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Pr="004F7D60" w:rsidRDefault="00E45B89">
      <w:pPr>
        <w:rPr>
          <w:sz w:val="48"/>
          <w:szCs w:val="48"/>
        </w:rPr>
      </w:pPr>
      <w:r>
        <w:rPr>
          <w:rFonts w:hint="eastAsia"/>
          <w:sz w:val="48"/>
          <w:szCs w:val="48"/>
        </w:rPr>
        <w:t>メイル</w:t>
      </w:r>
      <w:r w:rsidR="004F7D60" w:rsidRPr="004F7D60">
        <w:rPr>
          <w:rFonts w:hint="eastAsia"/>
          <w:sz w:val="48"/>
          <w:szCs w:val="48"/>
        </w:rPr>
        <w:t>クライアント設定手順書</w:t>
      </w:r>
    </w:p>
    <w:p w:rsidR="004F7D60" w:rsidRDefault="004F7D60">
      <w:r w:rsidRPr="004F7D60">
        <w:rPr>
          <w:rFonts w:hint="eastAsia"/>
          <w:sz w:val="32"/>
          <w:szCs w:val="32"/>
        </w:rPr>
        <w:t xml:space="preserve">  </w:t>
      </w:r>
      <w:r w:rsidR="004230A9">
        <w:rPr>
          <w:rFonts w:asciiTheme="minorEastAsia" w:hAnsiTheme="minorEastAsia" w:hint="eastAsia"/>
          <w:sz w:val="32"/>
          <w:szCs w:val="32"/>
        </w:rPr>
        <w:t>For Windows8.1</w:t>
      </w:r>
      <w:r w:rsidR="00512760">
        <w:rPr>
          <w:rFonts w:asciiTheme="minorEastAsia" w:hAnsiTheme="minorEastAsia" w:hint="eastAsia"/>
          <w:sz w:val="32"/>
          <w:szCs w:val="32"/>
        </w:rPr>
        <w:t xml:space="preserve"> </w:t>
      </w:r>
      <w:r w:rsidRPr="004F7D60">
        <w:rPr>
          <w:rFonts w:asciiTheme="minorEastAsia" w:hAnsiTheme="minorEastAsia" w:hint="eastAsia"/>
          <w:sz w:val="32"/>
          <w:szCs w:val="32"/>
        </w:rPr>
        <w:t xml:space="preserve"> Outlook2013 </w:t>
      </w:r>
    </w:p>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sdt>
      <w:sdtPr>
        <w:rPr>
          <w:rFonts w:asciiTheme="minorHAnsi" w:eastAsiaTheme="minorEastAsia" w:hAnsiTheme="minorHAnsi" w:cstheme="minorBidi"/>
          <w:b w:val="0"/>
          <w:bCs w:val="0"/>
          <w:color w:val="auto"/>
          <w:kern w:val="2"/>
          <w:sz w:val="21"/>
          <w:szCs w:val="22"/>
          <w:lang w:val="ja-JP"/>
        </w:rPr>
        <w:id w:val="573399792"/>
        <w:docPartObj>
          <w:docPartGallery w:val="Table of Contents"/>
          <w:docPartUnique/>
        </w:docPartObj>
      </w:sdtPr>
      <w:sdtEndPr/>
      <w:sdtContent>
        <w:p w:rsidR="00504469" w:rsidRDefault="00504469">
          <w:pPr>
            <w:pStyle w:val="a6"/>
          </w:pPr>
          <w:r>
            <w:rPr>
              <w:lang w:val="ja-JP"/>
            </w:rPr>
            <w:t>目次</w:t>
          </w:r>
        </w:p>
        <w:p w:rsidR="00226256" w:rsidRDefault="00504469">
          <w:pPr>
            <w:pStyle w:val="11"/>
            <w:tabs>
              <w:tab w:val="left" w:pos="420"/>
              <w:tab w:val="right" w:leader="dot" w:pos="8494"/>
            </w:tabs>
            <w:rPr>
              <w:noProof/>
            </w:rPr>
          </w:pPr>
          <w:r>
            <w:fldChar w:fldCharType="begin"/>
          </w:r>
          <w:r>
            <w:instrText xml:space="preserve"> TOC \o "1-3" \h \z \u </w:instrText>
          </w:r>
          <w:r>
            <w:fldChar w:fldCharType="separate"/>
          </w:r>
          <w:hyperlink w:anchor="_Toc413940391" w:history="1">
            <w:r w:rsidR="00226256" w:rsidRPr="0089577F">
              <w:rPr>
                <w:rStyle w:val="a7"/>
                <w:noProof/>
              </w:rPr>
              <w:t>1.</w:t>
            </w:r>
            <w:r w:rsidR="00226256">
              <w:rPr>
                <w:noProof/>
              </w:rPr>
              <w:tab/>
            </w:r>
            <w:r w:rsidR="00226256" w:rsidRPr="0089577F">
              <w:rPr>
                <w:rStyle w:val="a7"/>
                <w:rFonts w:hint="eastAsia"/>
                <w:noProof/>
              </w:rPr>
              <w:t>対応</w:t>
            </w:r>
            <w:r w:rsidR="00226256" w:rsidRPr="0089577F">
              <w:rPr>
                <w:rStyle w:val="a7"/>
                <w:noProof/>
              </w:rPr>
              <w:t>OS</w:t>
            </w:r>
            <w:r w:rsidR="00226256" w:rsidRPr="0089577F">
              <w:rPr>
                <w:rStyle w:val="a7"/>
                <w:rFonts w:hint="eastAsia"/>
                <w:noProof/>
              </w:rPr>
              <w:t>とバージョンについて</w:t>
            </w:r>
            <w:r w:rsidR="00226256">
              <w:rPr>
                <w:noProof/>
                <w:webHidden/>
              </w:rPr>
              <w:tab/>
            </w:r>
            <w:r w:rsidR="00226256">
              <w:rPr>
                <w:noProof/>
                <w:webHidden/>
              </w:rPr>
              <w:fldChar w:fldCharType="begin"/>
            </w:r>
            <w:r w:rsidR="00226256">
              <w:rPr>
                <w:noProof/>
                <w:webHidden/>
              </w:rPr>
              <w:instrText xml:space="preserve"> PAGEREF _Toc413940391 \h </w:instrText>
            </w:r>
            <w:r w:rsidR="00226256">
              <w:rPr>
                <w:noProof/>
                <w:webHidden/>
              </w:rPr>
            </w:r>
            <w:r w:rsidR="00226256">
              <w:rPr>
                <w:noProof/>
                <w:webHidden/>
              </w:rPr>
              <w:fldChar w:fldCharType="separate"/>
            </w:r>
            <w:r w:rsidR="00226256">
              <w:rPr>
                <w:noProof/>
                <w:webHidden/>
              </w:rPr>
              <w:t>3</w:t>
            </w:r>
            <w:r w:rsidR="00226256">
              <w:rPr>
                <w:noProof/>
                <w:webHidden/>
              </w:rPr>
              <w:fldChar w:fldCharType="end"/>
            </w:r>
          </w:hyperlink>
        </w:p>
        <w:p w:rsidR="00226256" w:rsidRDefault="00C85ED0">
          <w:pPr>
            <w:pStyle w:val="11"/>
            <w:tabs>
              <w:tab w:val="left" w:pos="420"/>
              <w:tab w:val="right" w:leader="dot" w:pos="8494"/>
            </w:tabs>
            <w:rPr>
              <w:noProof/>
            </w:rPr>
          </w:pPr>
          <w:hyperlink w:anchor="_Toc413940392" w:history="1">
            <w:r w:rsidR="00226256" w:rsidRPr="0089577F">
              <w:rPr>
                <w:rStyle w:val="a7"/>
                <w:noProof/>
              </w:rPr>
              <w:t>2.</w:t>
            </w:r>
            <w:r w:rsidR="00226256">
              <w:rPr>
                <w:noProof/>
              </w:rPr>
              <w:tab/>
            </w:r>
            <w:r w:rsidR="00226256" w:rsidRPr="0089577F">
              <w:rPr>
                <w:rStyle w:val="a7"/>
                <w:noProof/>
              </w:rPr>
              <w:t>Outlook 2013</w:t>
            </w:r>
            <w:r w:rsidR="00226256" w:rsidRPr="0089577F">
              <w:rPr>
                <w:rStyle w:val="a7"/>
                <w:rFonts w:hint="eastAsia"/>
                <w:noProof/>
              </w:rPr>
              <w:t>の起動</w:t>
            </w:r>
            <w:r w:rsidR="00226256">
              <w:rPr>
                <w:noProof/>
                <w:webHidden/>
              </w:rPr>
              <w:tab/>
            </w:r>
            <w:r w:rsidR="00226256">
              <w:rPr>
                <w:noProof/>
                <w:webHidden/>
              </w:rPr>
              <w:fldChar w:fldCharType="begin"/>
            </w:r>
            <w:r w:rsidR="00226256">
              <w:rPr>
                <w:noProof/>
                <w:webHidden/>
              </w:rPr>
              <w:instrText xml:space="preserve"> PAGEREF _Toc413940392 \h </w:instrText>
            </w:r>
            <w:r w:rsidR="00226256">
              <w:rPr>
                <w:noProof/>
                <w:webHidden/>
              </w:rPr>
            </w:r>
            <w:r w:rsidR="00226256">
              <w:rPr>
                <w:noProof/>
                <w:webHidden/>
              </w:rPr>
              <w:fldChar w:fldCharType="separate"/>
            </w:r>
            <w:r w:rsidR="00226256">
              <w:rPr>
                <w:noProof/>
                <w:webHidden/>
              </w:rPr>
              <w:t>3</w:t>
            </w:r>
            <w:r w:rsidR="00226256">
              <w:rPr>
                <w:noProof/>
                <w:webHidden/>
              </w:rPr>
              <w:fldChar w:fldCharType="end"/>
            </w:r>
          </w:hyperlink>
        </w:p>
        <w:p w:rsidR="00226256" w:rsidRDefault="00C85ED0">
          <w:pPr>
            <w:pStyle w:val="11"/>
            <w:tabs>
              <w:tab w:val="left" w:pos="420"/>
              <w:tab w:val="right" w:leader="dot" w:pos="8494"/>
            </w:tabs>
            <w:rPr>
              <w:noProof/>
            </w:rPr>
          </w:pPr>
          <w:hyperlink w:anchor="_Toc413940393" w:history="1">
            <w:r w:rsidR="00226256" w:rsidRPr="0089577F">
              <w:rPr>
                <w:rStyle w:val="a7"/>
                <w:noProof/>
              </w:rPr>
              <w:t>3.</w:t>
            </w:r>
            <w:r w:rsidR="00226256">
              <w:rPr>
                <w:noProof/>
              </w:rPr>
              <w:tab/>
            </w:r>
            <w:r w:rsidR="00226256" w:rsidRPr="0089577F">
              <w:rPr>
                <w:rStyle w:val="a7"/>
                <w:rFonts w:hint="eastAsia"/>
                <w:noProof/>
              </w:rPr>
              <w:t>新メイルサーバーの設定</w:t>
            </w:r>
            <w:r w:rsidR="00226256">
              <w:rPr>
                <w:noProof/>
                <w:webHidden/>
              </w:rPr>
              <w:tab/>
            </w:r>
            <w:r w:rsidR="00226256">
              <w:rPr>
                <w:noProof/>
                <w:webHidden/>
              </w:rPr>
              <w:fldChar w:fldCharType="begin"/>
            </w:r>
            <w:r w:rsidR="00226256">
              <w:rPr>
                <w:noProof/>
                <w:webHidden/>
              </w:rPr>
              <w:instrText xml:space="preserve"> PAGEREF _Toc413940393 \h </w:instrText>
            </w:r>
            <w:r w:rsidR="00226256">
              <w:rPr>
                <w:noProof/>
                <w:webHidden/>
              </w:rPr>
            </w:r>
            <w:r w:rsidR="00226256">
              <w:rPr>
                <w:noProof/>
                <w:webHidden/>
              </w:rPr>
              <w:fldChar w:fldCharType="separate"/>
            </w:r>
            <w:r w:rsidR="00226256">
              <w:rPr>
                <w:noProof/>
                <w:webHidden/>
              </w:rPr>
              <w:t>5</w:t>
            </w:r>
            <w:r w:rsidR="00226256">
              <w:rPr>
                <w:noProof/>
                <w:webHidden/>
              </w:rPr>
              <w:fldChar w:fldCharType="end"/>
            </w:r>
          </w:hyperlink>
        </w:p>
        <w:p w:rsidR="00504469" w:rsidRDefault="00504469">
          <w:r>
            <w:rPr>
              <w:b/>
              <w:bCs/>
              <w:lang w:val="ja-JP"/>
            </w:rPr>
            <w:fldChar w:fldCharType="end"/>
          </w:r>
        </w:p>
      </w:sdtContent>
    </w:sdt>
    <w:p w:rsidR="00504469" w:rsidRP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CD0227" w:rsidRDefault="00CD0227" w:rsidP="00504469">
      <w:pPr>
        <w:pStyle w:val="1"/>
        <w:numPr>
          <w:ilvl w:val="0"/>
          <w:numId w:val="12"/>
        </w:numPr>
      </w:pPr>
      <w:bookmarkStart w:id="0" w:name="_Toc413940391"/>
      <w:r>
        <w:rPr>
          <w:rFonts w:hint="eastAsia"/>
        </w:rPr>
        <w:lastRenderedPageBreak/>
        <w:t>対応</w:t>
      </w:r>
      <w:r>
        <w:rPr>
          <w:rFonts w:hint="eastAsia"/>
        </w:rPr>
        <w:t>OS</w:t>
      </w:r>
      <w:r>
        <w:rPr>
          <w:rFonts w:hint="eastAsia"/>
        </w:rPr>
        <w:t>とバージョンについて</w:t>
      </w:r>
      <w:bookmarkEnd w:id="0"/>
    </w:p>
    <w:p w:rsidR="00D40CE3" w:rsidRDefault="00D40CE3" w:rsidP="00D17A0D">
      <w:pPr>
        <w:ind w:firstLineChars="100" w:firstLine="210"/>
      </w:pPr>
      <w:r>
        <w:rPr>
          <w:rFonts w:hint="eastAsia"/>
        </w:rPr>
        <w:t>本手順書は以下のバージョンを対象に記載しております。</w:t>
      </w:r>
    </w:p>
    <w:tbl>
      <w:tblPr>
        <w:tblW w:w="8363" w:type="dxa"/>
        <w:tblInd w:w="383" w:type="dxa"/>
        <w:tblCellMar>
          <w:left w:w="99" w:type="dxa"/>
          <w:right w:w="99" w:type="dxa"/>
        </w:tblCellMar>
        <w:tblLook w:val="04A0" w:firstRow="1" w:lastRow="0" w:firstColumn="1" w:lastColumn="0" w:noHBand="0" w:noVBand="1"/>
      </w:tblPr>
      <w:tblGrid>
        <w:gridCol w:w="3544"/>
        <w:gridCol w:w="1752"/>
        <w:gridCol w:w="3067"/>
      </w:tblGrid>
      <w:tr w:rsidR="00D40CE3" w:rsidRPr="00726073" w:rsidTr="00444A9C">
        <w:trPr>
          <w:trHeight w:val="270"/>
        </w:trPr>
        <w:tc>
          <w:tcPr>
            <w:tcW w:w="3544"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D40CE3" w:rsidRPr="00726073" w:rsidRDefault="00D40CE3" w:rsidP="00D40DB1">
            <w:pPr>
              <w:widowControl/>
              <w:jc w:val="left"/>
              <w:rPr>
                <w:rFonts w:ascii="ＭＳ Ｐゴシック" w:eastAsia="ＭＳ Ｐゴシック" w:hAnsi="ＭＳ Ｐゴシック" w:cs="ＭＳ Ｐゴシック"/>
                <w:color w:val="FFFFFF"/>
                <w:kern w:val="0"/>
                <w:sz w:val="16"/>
                <w:szCs w:val="16"/>
              </w:rPr>
            </w:pPr>
            <w:r w:rsidRPr="00726073">
              <w:rPr>
                <w:rFonts w:ascii="ＭＳ Ｐゴシック" w:eastAsia="ＭＳ Ｐゴシック" w:hAnsi="ＭＳ Ｐゴシック" w:cs="ＭＳ Ｐゴシック" w:hint="eastAsia"/>
                <w:color w:val="FFFFFF"/>
                <w:kern w:val="0"/>
                <w:sz w:val="16"/>
                <w:szCs w:val="16"/>
              </w:rPr>
              <w:t>OS</w:t>
            </w:r>
          </w:p>
        </w:tc>
        <w:tc>
          <w:tcPr>
            <w:tcW w:w="1752" w:type="dxa"/>
            <w:tcBorders>
              <w:top w:val="single" w:sz="4" w:space="0" w:color="auto"/>
              <w:left w:val="nil"/>
              <w:bottom w:val="single" w:sz="4" w:space="0" w:color="auto"/>
              <w:right w:val="single" w:sz="4" w:space="0" w:color="auto"/>
            </w:tcBorders>
            <w:shd w:val="clear" w:color="000000" w:fill="00B0F0"/>
            <w:noWrap/>
            <w:vAlign w:val="center"/>
            <w:hideMark/>
          </w:tcPr>
          <w:p w:rsidR="00D40CE3" w:rsidRPr="00726073" w:rsidRDefault="00D40CE3" w:rsidP="00D40DB1">
            <w:pPr>
              <w:widowControl/>
              <w:jc w:val="left"/>
              <w:rPr>
                <w:rFonts w:ascii="ＭＳ Ｐゴシック" w:eastAsia="ＭＳ Ｐゴシック" w:hAnsi="ＭＳ Ｐゴシック" w:cs="ＭＳ Ｐゴシック"/>
                <w:color w:val="FFFFFF"/>
                <w:kern w:val="0"/>
                <w:sz w:val="16"/>
                <w:szCs w:val="16"/>
              </w:rPr>
            </w:pPr>
            <w:r w:rsidRPr="00726073">
              <w:rPr>
                <w:rFonts w:ascii="ＭＳ Ｐゴシック" w:eastAsia="ＭＳ Ｐゴシック" w:hAnsi="ＭＳ Ｐゴシック" w:cs="ＭＳ Ｐゴシック" w:hint="eastAsia"/>
                <w:color w:val="FFFFFF"/>
                <w:kern w:val="0"/>
                <w:sz w:val="16"/>
                <w:szCs w:val="16"/>
              </w:rPr>
              <w:t>ブラウザ</w:t>
            </w:r>
          </w:p>
        </w:tc>
        <w:tc>
          <w:tcPr>
            <w:tcW w:w="3067" w:type="dxa"/>
            <w:tcBorders>
              <w:top w:val="single" w:sz="4" w:space="0" w:color="auto"/>
              <w:left w:val="nil"/>
              <w:bottom w:val="single" w:sz="4" w:space="0" w:color="auto"/>
              <w:right w:val="single" w:sz="4" w:space="0" w:color="auto"/>
            </w:tcBorders>
            <w:shd w:val="clear" w:color="000000" w:fill="00B0F0"/>
            <w:noWrap/>
            <w:vAlign w:val="center"/>
            <w:hideMark/>
          </w:tcPr>
          <w:p w:rsidR="00D40CE3" w:rsidRPr="00726073" w:rsidRDefault="00C83AE2" w:rsidP="00D40DB1">
            <w:pPr>
              <w:widowControl/>
              <w:jc w:val="left"/>
              <w:rPr>
                <w:rFonts w:ascii="ＭＳ Ｐゴシック" w:eastAsia="ＭＳ Ｐゴシック" w:hAnsi="ＭＳ Ｐゴシック" w:cs="ＭＳ Ｐゴシック"/>
                <w:color w:val="FFFFFF"/>
                <w:kern w:val="0"/>
                <w:sz w:val="16"/>
                <w:szCs w:val="16"/>
              </w:rPr>
            </w:pPr>
            <w:r>
              <w:rPr>
                <w:rFonts w:ascii="ＭＳ Ｐゴシック" w:eastAsia="ＭＳ Ｐゴシック" w:hAnsi="ＭＳ Ｐゴシック" w:cs="ＭＳ Ｐゴシック" w:hint="eastAsia"/>
                <w:color w:val="FFFFFF"/>
                <w:kern w:val="0"/>
                <w:sz w:val="16"/>
                <w:szCs w:val="16"/>
              </w:rPr>
              <w:t>メイル</w:t>
            </w:r>
            <w:r w:rsidR="00D40CE3" w:rsidRPr="00726073">
              <w:rPr>
                <w:rFonts w:ascii="ＭＳ Ｐゴシック" w:eastAsia="ＭＳ Ｐゴシック" w:hAnsi="ＭＳ Ｐゴシック" w:cs="ＭＳ Ｐゴシック" w:hint="eastAsia"/>
                <w:color w:val="FFFFFF"/>
                <w:kern w:val="0"/>
                <w:sz w:val="16"/>
                <w:szCs w:val="16"/>
              </w:rPr>
              <w:t>クライアント</w:t>
            </w:r>
          </w:p>
        </w:tc>
      </w:tr>
      <w:tr w:rsidR="00D40CE3" w:rsidRPr="00726073" w:rsidTr="00444A9C">
        <w:trPr>
          <w:trHeight w:val="270"/>
        </w:trPr>
        <w:tc>
          <w:tcPr>
            <w:tcW w:w="3544" w:type="dxa"/>
            <w:tcBorders>
              <w:top w:val="nil"/>
              <w:left w:val="single" w:sz="4" w:space="0" w:color="auto"/>
              <w:bottom w:val="single" w:sz="4" w:space="0" w:color="auto"/>
              <w:right w:val="single" w:sz="4" w:space="0" w:color="auto"/>
            </w:tcBorders>
            <w:shd w:val="clear" w:color="000000" w:fill="FFFFFF"/>
            <w:noWrap/>
            <w:vAlign w:val="center"/>
          </w:tcPr>
          <w:p w:rsidR="00D40CE3" w:rsidRPr="00726073" w:rsidRDefault="00512760" w:rsidP="00D40DB1">
            <w:pPr>
              <w:widowControl/>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Windows 8.1</w:t>
            </w:r>
          </w:p>
        </w:tc>
        <w:tc>
          <w:tcPr>
            <w:tcW w:w="1752" w:type="dxa"/>
            <w:tcBorders>
              <w:top w:val="nil"/>
              <w:left w:val="nil"/>
              <w:bottom w:val="single" w:sz="4" w:space="0" w:color="auto"/>
              <w:right w:val="single" w:sz="4" w:space="0" w:color="auto"/>
            </w:tcBorders>
            <w:shd w:val="clear" w:color="000000" w:fill="FFFFFF"/>
            <w:noWrap/>
            <w:vAlign w:val="center"/>
          </w:tcPr>
          <w:p w:rsidR="00D40CE3" w:rsidRPr="00726073" w:rsidRDefault="00D40CE3" w:rsidP="00D40DB1">
            <w:pPr>
              <w:widowControl/>
              <w:jc w:val="left"/>
              <w:rPr>
                <w:rFonts w:ascii="ＭＳ Ｐゴシック" w:eastAsia="ＭＳ Ｐゴシック" w:hAnsi="ＭＳ Ｐゴシック" w:cs="ＭＳ Ｐゴシック"/>
                <w:color w:val="000000"/>
                <w:kern w:val="0"/>
                <w:sz w:val="16"/>
                <w:szCs w:val="16"/>
              </w:rPr>
            </w:pPr>
            <w:r w:rsidRPr="00726073">
              <w:rPr>
                <w:rFonts w:ascii="ＭＳ Ｐゴシック" w:eastAsia="ＭＳ Ｐゴシック" w:hAnsi="ＭＳ Ｐゴシック" w:cs="ＭＳ Ｐゴシック" w:hint="eastAsia"/>
                <w:color w:val="000000"/>
                <w:kern w:val="0"/>
                <w:sz w:val="16"/>
                <w:szCs w:val="16"/>
              </w:rPr>
              <w:t>IE11 /FireFox35.1</w:t>
            </w:r>
          </w:p>
        </w:tc>
        <w:tc>
          <w:tcPr>
            <w:tcW w:w="3067" w:type="dxa"/>
            <w:tcBorders>
              <w:top w:val="nil"/>
              <w:left w:val="nil"/>
              <w:bottom w:val="single" w:sz="4" w:space="0" w:color="auto"/>
              <w:right w:val="single" w:sz="4" w:space="0" w:color="auto"/>
            </w:tcBorders>
            <w:shd w:val="clear" w:color="000000" w:fill="FFFFFF"/>
            <w:noWrap/>
            <w:vAlign w:val="center"/>
          </w:tcPr>
          <w:p w:rsidR="00D40CE3" w:rsidRPr="00726073" w:rsidRDefault="00D40CE3" w:rsidP="006B749D">
            <w:pPr>
              <w:widowControl/>
              <w:jc w:val="left"/>
              <w:rPr>
                <w:rFonts w:ascii="ＭＳ Ｐゴシック" w:eastAsia="ＭＳ Ｐゴシック" w:hAnsi="ＭＳ Ｐゴシック" w:cs="ＭＳ Ｐゴシック"/>
                <w:color w:val="000000"/>
                <w:kern w:val="0"/>
                <w:sz w:val="16"/>
                <w:szCs w:val="16"/>
              </w:rPr>
            </w:pPr>
            <w:r w:rsidRPr="00726073">
              <w:rPr>
                <w:rFonts w:ascii="ＭＳ Ｐゴシック" w:eastAsia="ＭＳ Ｐゴシック" w:hAnsi="ＭＳ Ｐゴシック" w:cs="ＭＳ Ｐゴシック" w:hint="eastAsia"/>
                <w:color w:val="000000"/>
                <w:kern w:val="0"/>
                <w:sz w:val="16"/>
                <w:szCs w:val="16"/>
              </w:rPr>
              <w:t>OutLook2013</w:t>
            </w:r>
          </w:p>
        </w:tc>
      </w:tr>
    </w:tbl>
    <w:p w:rsidR="00D17A0D" w:rsidRDefault="00D17A0D"/>
    <w:p w:rsidR="00504469" w:rsidRDefault="00504469"/>
    <w:p w:rsidR="00726E52" w:rsidRDefault="00726E52"/>
    <w:p w:rsidR="00504469" w:rsidRDefault="00504469"/>
    <w:p w:rsidR="00CD0227" w:rsidRDefault="00504469" w:rsidP="00504469">
      <w:pPr>
        <w:pStyle w:val="1"/>
        <w:numPr>
          <w:ilvl w:val="0"/>
          <w:numId w:val="12"/>
        </w:numPr>
      </w:pPr>
      <w:bookmarkStart w:id="1" w:name="_Toc413940392"/>
      <w:r>
        <w:rPr>
          <w:rFonts w:hint="eastAsia"/>
        </w:rPr>
        <w:t>Outl</w:t>
      </w:r>
      <w:r w:rsidR="00CD0227">
        <w:rPr>
          <w:rFonts w:hint="eastAsia"/>
        </w:rPr>
        <w:t>ook 2013</w:t>
      </w:r>
      <w:r w:rsidR="00726E52">
        <w:rPr>
          <w:rFonts w:hint="eastAsia"/>
        </w:rPr>
        <w:t>の起動</w:t>
      </w:r>
      <w:bookmarkEnd w:id="1"/>
      <w:r w:rsidR="00726E52">
        <w:t xml:space="preserve"> </w:t>
      </w:r>
    </w:p>
    <w:p w:rsidR="004F7D60" w:rsidRDefault="004F7D60" w:rsidP="00726E52">
      <w:pPr>
        <w:rPr>
          <w:noProof/>
        </w:rPr>
      </w:pPr>
    </w:p>
    <w:p w:rsidR="00726E52" w:rsidRDefault="00726E52" w:rsidP="00726E52">
      <w:r>
        <w:rPr>
          <w:rFonts w:hint="eastAsia"/>
        </w:rPr>
        <w:t>「画面左下の</w:t>
      </w:r>
      <w:r>
        <w:rPr>
          <w:rFonts w:hint="eastAsia"/>
        </w:rPr>
        <w:t>Windows</w:t>
      </w:r>
      <w:r>
        <w:rPr>
          <w:rFonts w:hint="eastAsia"/>
        </w:rPr>
        <w:t>マーク」⇒</w:t>
      </w:r>
      <w:r>
        <w:rPr>
          <w:rFonts w:hint="eastAsia"/>
        </w:rPr>
        <w:t xml:space="preserve"> </w:t>
      </w:r>
      <w:r>
        <w:rPr>
          <w:rFonts w:hint="eastAsia"/>
        </w:rPr>
        <w:t>「スタートメニュー」⇒「アプリ」と辿り</w:t>
      </w:r>
      <w:r>
        <w:rPr>
          <w:rFonts w:hint="eastAsia"/>
        </w:rPr>
        <w:t>Outlook2013</w:t>
      </w:r>
      <w:r>
        <w:rPr>
          <w:rFonts w:hint="eastAsia"/>
        </w:rPr>
        <w:t>を起動します。</w:t>
      </w:r>
    </w:p>
    <w:p w:rsidR="00726E52" w:rsidRDefault="00726E52" w:rsidP="00726E52">
      <w:r>
        <w:rPr>
          <w:rFonts w:hint="eastAsia"/>
        </w:rPr>
        <w:t>※インストール状況によって手順が違う場合があります。</w:t>
      </w:r>
    </w:p>
    <w:p w:rsidR="00726E52" w:rsidRDefault="002C490F" w:rsidP="002C490F">
      <w:pPr>
        <w:jc w:val="center"/>
        <w:rPr>
          <w:noProof/>
        </w:rPr>
      </w:pPr>
      <w:r>
        <w:rPr>
          <w:rFonts w:hint="eastAsia"/>
          <w:noProof/>
        </w:rPr>
        <mc:AlternateContent>
          <mc:Choice Requires="wps">
            <w:drawing>
              <wp:anchor distT="0" distB="0" distL="114300" distR="114300" simplePos="0" relativeHeight="251709440" behindDoc="0" locked="0" layoutInCell="1" allowOverlap="1" wp14:anchorId="2D742DA4" wp14:editId="5D07C837">
                <wp:simplePos x="0" y="0"/>
                <wp:positionH relativeFrom="column">
                  <wp:posOffset>1920240</wp:posOffset>
                </wp:positionH>
                <wp:positionV relativeFrom="paragraph">
                  <wp:posOffset>815975</wp:posOffset>
                </wp:positionV>
                <wp:extent cx="304800" cy="266700"/>
                <wp:effectExtent l="0" t="0" r="19050" b="19050"/>
                <wp:wrapNone/>
                <wp:docPr id="12" name="正方形/長方形 12"/>
                <wp:cNvGraphicFramePr/>
                <a:graphic xmlns:a="http://schemas.openxmlformats.org/drawingml/2006/main">
                  <a:graphicData uri="http://schemas.microsoft.com/office/word/2010/wordprocessingShape">
                    <wps:wsp>
                      <wps:cNvSpPr/>
                      <wps:spPr>
                        <a:xfrm>
                          <a:off x="0" y="0"/>
                          <a:ext cx="304800"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 o:spid="_x0000_s1026" style="position:absolute;left:0;text-align:left;margin-left:151.2pt;margin-top:64.25pt;width:24pt;height: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" filled="f" strokecolor="red" strokeweight="2pt"/>
            </w:pict>
          </mc:Fallback>
        </mc:AlternateContent>
      </w:r>
      <w:r>
        <w:rPr>
          <w:noProof/>
        </w:rPr>
        <w:drawing>
          <wp:inline distT="0" distB="0" distL="0" distR="0" wp14:anchorId="502B9650" wp14:editId="33325859">
            <wp:extent cx="1568007" cy="1017422"/>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8187" cy="1017539"/>
                    </a:xfrm>
                    <a:prstGeom prst="rect">
                      <a:avLst/>
                    </a:prstGeom>
                    <a:noFill/>
                    <a:ln>
                      <a:noFill/>
                    </a:ln>
                  </pic:spPr>
                </pic:pic>
              </a:graphicData>
            </a:graphic>
          </wp:inline>
        </w:drawing>
      </w:r>
    </w:p>
    <w:p w:rsidR="00512760" w:rsidRDefault="002C490F" w:rsidP="00D25C99">
      <w:pPr>
        <w:jc w:val="center"/>
      </w:pPr>
      <w:r>
        <w:rPr>
          <w:rFonts w:hint="eastAsia"/>
        </w:rPr>
        <w:t xml:space="preserve">　　</w:t>
      </w:r>
      <w:r>
        <w:rPr>
          <w:rFonts w:hint="eastAsia"/>
          <w:noProof/>
        </w:rPr>
        <w:drawing>
          <wp:inline distT="0" distB="0" distL="0" distR="0" wp14:anchorId="750BEF7F" wp14:editId="65EFD45E">
            <wp:extent cx="3095625" cy="2151104"/>
            <wp:effectExtent l="0" t="0" r="0" b="190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6980" cy="2152046"/>
                    </a:xfrm>
                    <a:prstGeom prst="rect">
                      <a:avLst/>
                    </a:prstGeom>
                    <a:noFill/>
                    <a:ln>
                      <a:noFill/>
                    </a:ln>
                  </pic:spPr>
                </pic:pic>
              </a:graphicData>
            </a:graphic>
          </wp:inline>
        </w:drawing>
      </w:r>
    </w:p>
    <w:p w:rsidR="002C490F" w:rsidRDefault="002C490F" w:rsidP="00D25C99">
      <w:pPr>
        <w:jc w:val="center"/>
      </w:pPr>
    </w:p>
    <w:p w:rsidR="004806A5" w:rsidRDefault="00504469" w:rsidP="00726E52">
      <w:r>
        <w:rPr>
          <w:rFonts w:hint="eastAsia"/>
        </w:rPr>
        <w:t xml:space="preserve"> </w:t>
      </w:r>
    </w:p>
    <w:p w:rsidR="004806A5" w:rsidRDefault="004806A5">
      <w:pPr>
        <w:widowControl/>
        <w:jc w:val="left"/>
      </w:pPr>
      <w:r>
        <w:br w:type="page"/>
      </w:r>
    </w:p>
    <w:p w:rsidR="00726E52" w:rsidRDefault="004806A5" w:rsidP="00726E52">
      <w:r>
        <w:rPr>
          <w:rFonts w:hint="eastAsia"/>
        </w:rPr>
        <w:lastRenderedPageBreak/>
        <w:t>インストール直後に</w:t>
      </w:r>
      <w:r>
        <w:t>Outlook2013</w:t>
      </w:r>
      <w:r>
        <w:rPr>
          <w:rFonts w:hint="eastAsia"/>
        </w:rPr>
        <w:t>を起動した場合、</w:t>
      </w:r>
      <w:r>
        <w:rPr>
          <w:rFonts w:hint="eastAsia"/>
        </w:rPr>
        <w:t>Welcome to Outlook2013</w:t>
      </w:r>
      <w:r>
        <w:rPr>
          <w:rFonts w:hint="eastAsia"/>
        </w:rPr>
        <w:t>画面が</w:t>
      </w:r>
      <w:r w:rsidR="00726E52">
        <w:rPr>
          <w:rFonts w:hint="eastAsia"/>
        </w:rPr>
        <w:t>表示されますので、「</w:t>
      </w:r>
      <w:r w:rsidR="00726E52">
        <w:rPr>
          <w:rFonts w:hint="eastAsia"/>
        </w:rPr>
        <w:t>Next</w:t>
      </w:r>
      <w:r w:rsidR="00726E52">
        <w:rPr>
          <w:rFonts w:hint="eastAsia"/>
        </w:rPr>
        <w:t>」をクリックします。</w:t>
      </w:r>
    </w:p>
    <w:p w:rsidR="00412CDA" w:rsidRDefault="000F7E76" w:rsidP="008634A8">
      <w:pPr>
        <w:pStyle w:val="a3"/>
        <w:ind w:leftChars="0" w:left="420"/>
        <w:jc w:val="center"/>
      </w:pPr>
      <w:r>
        <w:rPr>
          <w:rFonts w:hint="eastAsia"/>
          <w:noProof/>
        </w:rPr>
        <mc:AlternateContent>
          <mc:Choice Requires="wps">
            <w:drawing>
              <wp:anchor distT="0" distB="0" distL="114300" distR="114300" simplePos="0" relativeHeight="251659264" behindDoc="0" locked="0" layoutInCell="1" allowOverlap="1" wp14:anchorId="50E80B5D" wp14:editId="7108E133">
                <wp:simplePos x="0" y="0"/>
                <wp:positionH relativeFrom="column">
                  <wp:posOffset>3586784</wp:posOffset>
                </wp:positionH>
                <wp:positionV relativeFrom="paragraph">
                  <wp:posOffset>2070735</wp:posOffset>
                </wp:positionV>
                <wp:extent cx="365760" cy="127221"/>
                <wp:effectExtent l="0" t="0" r="15240" b="25400"/>
                <wp:wrapNone/>
                <wp:docPr id="9" name="正方形/長方形 9"/>
                <wp:cNvGraphicFramePr/>
                <a:graphic xmlns:a="http://schemas.openxmlformats.org/drawingml/2006/main">
                  <a:graphicData uri="http://schemas.microsoft.com/office/word/2010/wordprocessingShape">
                    <wps:wsp>
                      <wps:cNvSpPr/>
                      <wps:spPr>
                        <a:xfrm>
                          <a:off x="0" y="0"/>
                          <a:ext cx="365760" cy="12722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 o:spid="_x0000_s1026" style="position:absolute;left:0;text-align:left;margin-left:282.4pt;margin-top:163.05pt;width:28.8pt;height:1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" filled="f" strokecolor="red" strokeweight="2pt"/>
            </w:pict>
          </mc:Fallback>
        </mc:AlternateContent>
      </w:r>
      <w:r w:rsidR="008634A8">
        <w:rPr>
          <w:noProof/>
        </w:rPr>
        <w:drawing>
          <wp:inline distT="0" distB="0" distL="0" distR="0" wp14:anchorId="2C57EB29" wp14:editId="43E55B30">
            <wp:extent cx="3172571" cy="2247518"/>
            <wp:effectExtent l="0" t="0" r="8890" b="63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2571" cy="2247518"/>
                    </a:xfrm>
                    <a:prstGeom prst="rect">
                      <a:avLst/>
                    </a:prstGeom>
                    <a:noFill/>
                    <a:ln>
                      <a:noFill/>
                    </a:ln>
                  </pic:spPr>
                </pic:pic>
              </a:graphicData>
            </a:graphic>
          </wp:inline>
        </w:drawing>
      </w:r>
    </w:p>
    <w:p w:rsidR="00726E52" w:rsidRDefault="00726E52" w:rsidP="00726E52">
      <w:pPr>
        <w:pStyle w:val="a3"/>
        <w:ind w:leftChars="0" w:left="420"/>
      </w:pPr>
    </w:p>
    <w:p w:rsidR="00362A4C" w:rsidRDefault="00362A4C" w:rsidP="00726E52">
      <w:pPr>
        <w:pStyle w:val="a3"/>
        <w:ind w:leftChars="0" w:left="420"/>
      </w:pPr>
    </w:p>
    <w:p w:rsidR="00362A4C" w:rsidRDefault="00362A4C" w:rsidP="00726E52">
      <w:pPr>
        <w:pStyle w:val="a3"/>
        <w:ind w:leftChars="0" w:left="420"/>
      </w:pPr>
    </w:p>
    <w:p w:rsidR="00362A4C" w:rsidRDefault="00362A4C" w:rsidP="00726E52">
      <w:pPr>
        <w:pStyle w:val="a3"/>
        <w:ind w:leftChars="0" w:left="420"/>
      </w:pPr>
    </w:p>
    <w:p w:rsidR="004806A5" w:rsidRDefault="004806A5" w:rsidP="004806A5">
      <w:pPr>
        <w:pStyle w:val="a3"/>
        <w:ind w:leftChars="0" w:left="420"/>
        <w:jc w:val="left"/>
      </w:pPr>
      <w:r>
        <w:rPr>
          <w:rFonts w:hint="eastAsia"/>
        </w:rPr>
        <w:t>Account Configuration</w:t>
      </w:r>
      <w:r>
        <w:rPr>
          <w:rFonts w:hint="eastAsia"/>
        </w:rPr>
        <w:t>の画面で「</w:t>
      </w:r>
      <w:r>
        <w:rPr>
          <w:rFonts w:hint="eastAsia"/>
        </w:rPr>
        <w:t>Yes</w:t>
      </w:r>
      <w:r>
        <w:rPr>
          <w:rFonts w:hint="eastAsia"/>
        </w:rPr>
        <w:t>」を選択して「</w:t>
      </w:r>
      <w:r>
        <w:rPr>
          <w:rFonts w:hint="eastAsia"/>
        </w:rPr>
        <w:t>Next</w:t>
      </w:r>
      <w:r>
        <w:rPr>
          <w:rFonts w:hint="eastAsia"/>
        </w:rPr>
        <w:t>」をクリックします。</w:t>
      </w:r>
    </w:p>
    <w:p w:rsidR="00726E52" w:rsidRPr="008634A8" w:rsidRDefault="00726E52" w:rsidP="00726E52">
      <w:pPr>
        <w:pStyle w:val="a3"/>
        <w:ind w:leftChars="0" w:left="420"/>
      </w:pPr>
    </w:p>
    <w:p w:rsidR="00CD0227" w:rsidRDefault="000F7E76" w:rsidP="008634A8">
      <w:pPr>
        <w:jc w:val="center"/>
      </w:pPr>
      <w:r>
        <w:rPr>
          <w:rFonts w:hint="eastAsia"/>
          <w:noProof/>
        </w:rPr>
        <mc:AlternateContent>
          <mc:Choice Requires="wps">
            <w:drawing>
              <wp:anchor distT="0" distB="0" distL="114300" distR="114300" simplePos="0" relativeHeight="251662336" behindDoc="0" locked="0" layoutInCell="1" allowOverlap="1">
                <wp:simplePos x="0" y="0"/>
                <wp:positionH relativeFrom="column">
                  <wp:posOffset>1026961</wp:posOffset>
                </wp:positionH>
                <wp:positionV relativeFrom="paragraph">
                  <wp:posOffset>1476762</wp:posOffset>
                </wp:positionV>
                <wp:extent cx="421419" cy="0"/>
                <wp:effectExtent l="0" t="0" r="17145" b="19050"/>
                <wp:wrapNone/>
                <wp:docPr id="14" name="直線コネクタ 14"/>
                <wp:cNvGraphicFramePr/>
                <a:graphic xmlns:a="http://schemas.openxmlformats.org/drawingml/2006/main">
                  <a:graphicData uri="http://schemas.microsoft.com/office/word/2010/wordprocessingShape">
                    <wps:wsp>
                      <wps:cNvCnPr/>
                      <wps:spPr>
                        <a:xfrm>
                          <a:off x="0" y="0"/>
                          <a:ext cx="421419"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4" o:spid="_x0000_s1026" style="position:absolute;left:0;text-align:left;z-index:251662336;visibility:visible;mso-wrap-style:square;mso-wrap-distance-left:9pt;mso-wrap-distance-top:0;mso-wrap-distance-right:9pt;mso-wrap-distance-bottom:0;mso-position-horizontal:absolute;mso-position-horizontal-relative:text;mso-position-vertical:absolute;mso-position-vertical-relative:text" from="80.85pt,116.3pt" to="114.05pt,1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" strokecolor="red"/>
            </w:pict>
          </mc:Fallback>
        </mc:AlternateContent>
      </w:r>
      <w:r>
        <w:rPr>
          <w:rFonts w:hint="eastAsia"/>
          <w:noProof/>
        </w:rPr>
        <mc:AlternateContent>
          <mc:Choice Requires="wps">
            <w:drawing>
              <wp:anchor distT="0" distB="0" distL="114300" distR="114300" simplePos="0" relativeHeight="251661312" behindDoc="0" locked="0" layoutInCell="1" allowOverlap="1" wp14:anchorId="5E6D6D45" wp14:editId="2705DE83">
                <wp:simplePos x="0" y="0"/>
                <wp:positionH relativeFrom="column">
                  <wp:posOffset>3634740</wp:posOffset>
                </wp:positionH>
                <wp:positionV relativeFrom="paragraph">
                  <wp:posOffset>2645079</wp:posOffset>
                </wp:positionV>
                <wp:extent cx="437322" cy="127220"/>
                <wp:effectExtent l="0" t="0" r="20320" b="25400"/>
                <wp:wrapNone/>
                <wp:docPr id="10" name="正方形/長方形 10"/>
                <wp:cNvGraphicFramePr/>
                <a:graphic xmlns:a="http://schemas.openxmlformats.org/drawingml/2006/main">
                  <a:graphicData uri="http://schemas.microsoft.com/office/word/2010/wordprocessingShape">
                    <wps:wsp>
                      <wps:cNvSpPr/>
                      <wps:spPr>
                        <a:xfrm>
                          <a:off x="0" y="0"/>
                          <a:ext cx="437322" cy="1272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 o:spid="_x0000_s1026" style="position:absolute;left:0;text-align:left;margin-left:286.2pt;margin-top:208.25pt;width:34.45pt;height:1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" filled="f" strokecolor="red" strokeweight="2pt"/>
            </w:pict>
          </mc:Fallback>
        </mc:AlternateContent>
      </w:r>
      <w:r w:rsidR="008634A8">
        <w:rPr>
          <w:noProof/>
        </w:rPr>
        <w:drawing>
          <wp:inline distT="0" distB="0" distL="0" distR="0" wp14:anchorId="4398C856" wp14:editId="574A74BD">
            <wp:extent cx="3900429" cy="2767053"/>
            <wp:effectExtent l="0" t="0" r="508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3208" cy="2769025"/>
                    </a:xfrm>
                    <a:prstGeom prst="rect">
                      <a:avLst/>
                    </a:prstGeom>
                    <a:noFill/>
                    <a:ln>
                      <a:noFill/>
                    </a:ln>
                  </pic:spPr>
                </pic:pic>
              </a:graphicData>
            </a:graphic>
          </wp:inline>
        </w:drawing>
      </w:r>
    </w:p>
    <w:p w:rsidR="00726E52" w:rsidRDefault="00726E52" w:rsidP="00726E52">
      <w:pPr>
        <w:ind w:leftChars="200" w:left="420"/>
      </w:pPr>
    </w:p>
    <w:p w:rsidR="00726E52" w:rsidRDefault="00726E52" w:rsidP="00726E52">
      <w:pPr>
        <w:ind w:leftChars="200" w:left="420"/>
      </w:pPr>
      <w:r>
        <w:rPr>
          <w:rFonts w:hint="eastAsia"/>
        </w:rPr>
        <w:t>3</w:t>
      </w:r>
      <w:r>
        <w:rPr>
          <w:rFonts w:hint="eastAsia"/>
        </w:rPr>
        <w:t>章の「</w:t>
      </w:r>
      <w:r>
        <w:rPr>
          <w:rFonts w:hint="eastAsia"/>
        </w:rPr>
        <w:t>3-2</w:t>
      </w:r>
      <w:r>
        <w:rPr>
          <w:rFonts w:hint="eastAsia"/>
        </w:rPr>
        <w:t>」に進んでください。</w:t>
      </w:r>
    </w:p>
    <w:p w:rsidR="00726E52" w:rsidRDefault="00726E52" w:rsidP="00726E52">
      <w:pPr>
        <w:ind w:leftChars="200" w:left="420"/>
      </w:pPr>
    </w:p>
    <w:p w:rsidR="00726E52" w:rsidRPr="00726E52" w:rsidRDefault="00726E52" w:rsidP="00726E52">
      <w:pPr>
        <w:ind w:leftChars="200" w:left="420"/>
      </w:pPr>
    </w:p>
    <w:p w:rsidR="00726E52" w:rsidRDefault="00726E52" w:rsidP="00726E52">
      <w:pPr>
        <w:ind w:leftChars="200" w:left="420"/>
      </w:pPr>
    </w:p>
    <w:p w:rsidR="004D3679" w:rsidRDefault="004D3679" w:rsidP="004D3679"/>
    <w:p w:rsidR="004D3679" w:rsidRDefault="004D3679" w:rsidP="004D3679">
      <w:pPr>
        <w:pStyle w:val="1"/>
        <w:numPr>
          <w:ilvl w:val="0"/>
          <w:numId w:val="12"/>
        </w:numPr>
      </w:pPr>
      <w:bookmarkStart w:id="2" w:name="_Toc414029646"/>
      <w:r>
        <w:rPr>
          <w:rFonts w:hint="eastAsia"/>
        </w:rPr>
        <w:t>新メイルサーバーの設定</w:t>
      </w:r>
      <w:bookmarkEnd w:id="2"/>
    </w:p>
    <w:p w:rsidR="004D3679" w:rsidRDefault="004D3679" w:rsidP="004D3679">
      <w:pPr>
        <w:ind w:firstLineChars="100" w:firstLine="210"/>
      </w:pPr>
      <w:r>
        <w:rPr>
          <w:rFonts w:hint="eastAsia"/>
        </w:rPr>
        <w:t>※既に</w:t>
      </w:r>
      <w:r>
        <w:rPr>
          <w:rFonts w:hint="eastAsia"/>
        </w:rPr>
        <w:t>Outlook</w:t>
      </w:r>
      <w:r>
        <w:rPr>
          <w:rFonts w:hint="eastAsia"/>
        </w:rPr>
        <w:t>を利用されている場合は、ここから作業を開始してください。</w:t>
      </w:r>
    </w:p>
    <w:p w:rsidR="004D3679" w:rsidRDefault="004D3679" w:rsidP="004D3679">
      <w:pPr>
        <w:ind w:firstLineChars="300" w:firstLine="630"/>
        <w:rPr>
          <w:rFonts w:hint="eastAsia"/>
        </w:rPr>
      </w:pPr>
      <w:r>
        <w:rPr>
          <w:rFonts w:hint="eastAsia"/>
        </w:rPr>
        <w:t>3-1 Outlook</w:t>
      </w:r>
      <w:r>
        <w:rPr>
          <w:rFonts w:hint="eastAsia"/>
        </w:rPr>
        <w:t>の起動直後の画面上部の「</w:t>
      </w:r>
      <w:r>
        <w:rPr>
          <w:rFonts w:hint="eastAsia"/>
        </w:rPr>
        <w:t>FILE</w:t>
      </w:r>
      <w:r>
        <w:rPr>
          <w:rFonts w:hint="eastAsia"/>
        </w:rPr>
        <w:t>」タブをクリックし、</w:t>
      </w:r>
      <w:r>
        <w:rPr>
          <w:rFonts w:hint="eastAsia"/>
        </w:rPr>
        <w:t>Info</w:t>
      </w:r>
      <w:r>
        <w:rPr>
          <w:rFonts w:hint="eastAsia"/>
        </w:rPr>
        <w:t>メニューを</w:t>
      </w:r>
    </w:p>
    <w:p w:rsidR="004D3679" w:rsidRDefault="004D3679" w:rsidP="004D3679">
      <w:pPr>
        <w:ind w:firstLineChars="350" w:firstLine="735"/>
        <w:rPr>
          <w:rFonts w:hint="eastAsia"/>
        </w:rPr>
      </w:pPr>
      <w:r>
        <w:rPr>
          <w:rFonts w:hint="eastAsia"/>
        </w:rPr>
        <w:t>表示し、「</w:t>
      </w:r>
      <w:r>
        <w:rPr>
          <w:rFonts w:hint="eastAsia"/>
        </w:rPr>
        <w:t>Add Account</w:t>
      </w:r>
      <w:r>
        <w:rPr>
          <w:rFonts w:hint="eastAsia"/>
        </w:rPr>
        <w:t>」をクリックします。</w:t>
      </w:r>
    </w:p>
    <w:p w:rsidR="005F4372" w:rsidRDefault="000F7E76" w:rsidP="004D3679">
      <w:pPr>
        <w:ind w:firstLineChars="450" w:firstLine="945"/>
      </w:pPr>
      <w:r>
        <w:rPr>
          <w:rFonts w:hint="eastAsia"/>
          <w:noProof/>
        </w:rPr>
        <mc:AlternateContent>
          <mc:Choice Requires="wps">
            <w:drawing>
              <wp:anchor distT="0" distB="0" distL="114300" distR="114300" simplePos="0" relativeHeight="251674624" behindDoc="0" locked="0" layoutInCell="1" allowOverlap="1" wp14:anchorId="71FD656D" wp14:editId="2128F964">
                <wp:simplePos x="0" y="0"/>
                <wp:positionH relativeFrom="column">
                  <wp:posOffset>1503984</wp:posOffset>
                </wp:positionH>
                <wp:positionV relativeFrom="paragraph">
                  <wp:posOffset>936625</wp:posOffset>
                </wp:positionV>
                <wp:extent cx="556592" cy="135172"/>
                <wp:effectExtent l="0" t="0" r="15240" b="17780"/>
                <wp:wrapNone/>
                <wp:docPr id="23" name="正方形/長方形 23"/>
                <wp:cNvGraphicFramePr/>
                <a:graphic xmlns:a="http://schemas.openxmlformats.org/drawingml/2006/main">
                  <a:graphicData uri="http://schemas.microsoft.com/office/word/2010/wordprocessingShape">
                    <wps:wsp>
                      <wps:cNvSpPr/>
                      <wps:spPr>
                        <a:xfrm>
                          <a:off x="0" y="0"/>
                          <a:ext cx="556592" cy="13517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026" style="position:absolute;left:0;text-align:left;margin-left:118.4pt;margin-top:73.75pt;width:43.85pt;height:10.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" filled="f" strokecolor="red" strokeweight="2pt"/>
            </w:pict>
          </mc:Fallback>
        </mc:AlternateContent>
      </w:r>
      <w:r w:rsidR="0009688A">
        <w:rPr>
          <w:rFonts w:hint="eastAsia"/>
          <w:noProof/>
        </w:rPr>
        <w:drawing>
          <wp:inline distT="0" distB="0" distL="0" distR="0" wp14:anchorId="3BF42F4B" wp14:editId="21C73268">
            <wp:extent cx="4066385" cy="2830664"/>
            <wp:effectExtent l="0" t="0" r="0" b="825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9226" cy="2832642"/>
                    </a:xfrm>
                    <a:prstGeom prst="rect">
                      <a:avLst/>
                    </a:prstGeom>
                    <a:noFill/>
                    <a:ln>
                      <a:noFill/>
                    </a:ln>
                  </pic:spPr>
                </pic:pic>
              </a:graphicData>
            </a:graphic>
          </wp:inline>
        </w:drawing>
      </w:r>
    </w:p>
    <w:p w:rsidR="00D40DB1" w:rsidRDefault="00D40DB1" w:rsidP="00D40DB1">
      <w:pPr>
        <w:pStyle w:val="a3"/>
        <w:ind w:leftChars="171" w:left="359" w:firstLineChars="300" w:firstLine="630"/>
      </w:pPr>
    </w:p>
    <w:p w:rsidR="00D40DB1" w:rsidRDefault="00D40DB1" w:rsidP="00D40DB1">
      <w:pPr>
        <w:pStyle w:val="a3"/>
        <w:ind w:leftChars="0"/>
      </w:pPr>
      <w:r>
        <w:rPr>
          <w:rFonts w:hint="eastAsia"/>
        </w:rPr>
        <w:t xml:space="preserve">3-2 </w:t>
      </w:r>
      <w:r>
        <w:rPr>
          <w:rFonts w:hint="eastAsia"/>
        </w:rPr>
        <w:t>追加するアカウント</w:t>
      </w:r>
      <w:r w:rsidR="004015D5">
        <w:rPr>
          <w:rFonts w:hint="eastAsia"/>
        </w:rPr>
        <w:t>画面で</w:t>
      </w:r>
      <w:r>
        <w:rPr>
          <w:rFonts w:hint="eastAsia"/>
        </w:rPr>
        <w:t>は「</w:t>
      </w:r>
      <w:r>
        <w:rPr>
          <w:rFonts w:hint="eastAsia"/>
        </w:rPr>
        <w:t>Manual setup or additional server types</w:t>
      </w:r>
      <w:r w:rsidR="004806A5">
        <w:rPr>
          <w:rFonts w:hint="eastAsia"/>
        </w:rPr>
        <w:t>」を選択し</w:t>
      </w:r>
      <w:r>
        <w:rPr>
          <w:rFonts w:hint="eastAsia"/>
        </w:rPr>
        <w:t>「</w:t>
      </w:r>
      <w:r>
        <w:rPr>
          <w:rFonts w:hint="eastAsia"/>
        </w:rPr>
        <w:t>Next</w:t>
      </w:r>
      <w:r>
        <w:rPr>
          <w:rFonts w:hint="eastAsia"/>
        </w:rPr>
        <w:t>」をクリック</w:t>
      </w:r>
      <w:r w:rsidR="00726E52">
        <w:rPr>
          <w:rFonts w:hint="eastAsia"/>
        </w:rPr>
        <w:t>します。</w:t>
      </w:r>
    </w:p>
    <w:p w:rsidR="0009688A" w:rsidRPr="00D40DB1" w:rsidRDefault="000F7E76" w:rsidP="00972678">
      <w:pPr>
        <w:jc w:val="center"/>
      </w:pPr>
      <w:r>
        <w:rPr>
          <w:rFonts w:hint="eastAsia"/>
          <w:noProof/>
        </w:rPr>
        <mc:AlternateContent>
          <mc:Choice Requires="wps">
            <w:drawing>
              <wp:anchor distT="0" distB="0" distL="114300" distR="114300" simplePos="0" relativeHeight="251677696" behindDoc="0" locked="0" layoutInCell="1" allowOverlap="1">
                <wp:simplePos x="0" y="0"/>
                <wp:positionH relativeFrom="column">
                  <wp:posOffset>724811</wp:posOffset>
                </wp:positionH>
                <wp:positionV relativeFrom="paragraph">
                  <wp:posOffset>2719153</wp:posOffset>
                </wp:positionV>
                <wp:extent cx="1439186" cy="0"/>
                <wp:effectExtent l="0" t="0" r="27940" b="19050"/>
                <wp:wrapNone/>
                <wp:docPr id="26" name="直線コネクタ 26"/>
                <wp:cNvGraphicFramePr/>
                <a:graphic xmlns:a="http://schemas.openxmlformats.org/drawingml/2006/main">
                  <a:graphicData uri="http://schemas.microsoft.com/office/word/2010/wordprocessingShape">
                    <wps:wsp>
                      <wps:cNvCnPr/>
                      <wps:spPr>
                        <a:xfrm>
                          <a:off x="0" y="0"/>
                          <a:ext cx="1439186"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6" o:spid="_x0000_s1026" style="position:absolute;left:0;text-align:left;z-index:251677696;visibility:visible;mso-wrap-style:square;mso-wrap-distance-left:9pt;mso-wrap-distance-top:0;mso-wrap-distance-right:9pt;mso-wrap-distance-bottom:0;mso-position-horizontal:absolute;mso-position-horizontal-relative:text;mso-position-vertical:absolute;mso-position-vertical-relative:text" from="57.05pt,214.1pt" to="170.35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" strokecolor="red"/>
            </w:pict>
          </mc:Fallback>
        </mc:AlternateContent>
      </w:r>
      <w:r>
        <w:rPr>
          <w:rFonts w:hint="eastAsia"/>
          <w:noProof/>
        </w:rPr>
        <mc:AlternateContent>
          <mc:Choice Requires="wps">
            <w:drawing>
              <wp:anchor distT="0" distB="0" distL="114300" distR="114300" simplePos="0" relativeHeight="251676672" behindDoc="0" locked="0" layoutInCell="1" allowOverlap="1" wp14:anchorId="59199F38" wp14:editId="46FE0202">
                <wp:simplePos x="0" y="0"/>
                <wp:positionH relativeFrom="column">
                  <wp:posOffset>3722453</wp:posOffset>
                </wp:positionH>
                <wp:positionV relativeFrom="paragraph">
                  <wp:posOffset>2870228</wp:posOffset>
                </wp:positionV>
                <wp:extent cx="477078" cy="135172"/>
                <wp:effectExtent l="0" t="0" r="18415" b="17780"/>
                <wp:wrapNone/>
                <wp:docPr id="25" name="正方形/長方形 25"/>
                <wp:cNvGraphicFramePr/>
                <a:graphic xmlns:a="http://schemas.openxmlformats.org/drawingml/2006/main">
                  <a:graphicData uri="http://schemas.microsoft.com/office/word/2010/wordprocessingShape">
                    <wps:wsp>
                      <wps:cNvSpPr/>
                      <wps:spPr>
                        <a:xfrm>
                          <a:off x="0" y="0"/>
                          <a:ext cx="477078" cy="13517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 o:spid="_x0000_s1026" style="position:absolute;left:0;text-align:left;margin-left:293.1pt;margin-top:226pt;width:37.55pt;height:10.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" filled="f" strokecolor="red" strokeweight="2pt"/>
            </w:pict>
          </mc:Fallback>
        </mc:AlternateContent>
      </w:r>
      <w:r w:rsidR="00972678">
        <w:rPr>
          <w:noProof/>
        </w:rPr>
        <w:drawing>
          <wp:inline distT="0" distB="0" distL="0" distR="0" wp14:anchorId="6E97D307" wp14:editId="518792DA">
            <wp:extent cx="4261899" cy="3031753"/>
            <wp:effectExtent l="0" t="0" r="571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2922" cy="3032481"/>
                    </a:xfrm>
                    <a:prstGeom prst="rect">
                      <a:avLst/>
                    </a:prstGeom>
                    <a:noFill/>
                    <a:ln>
                      <a:noFill/>
                    </a:ln>
                  </pic:spPr>
                </pic:pic>
              </a:graphicData>
            </a:graphic>
          </wp:inline>
        </w:drawing>
      </w:r>
    </w:p>
    <w:p w:rsidR="004015D5" w:rsidRDefault="004015D5" w:rsidP="004D3679">
      <w:bookmarkStart w:id="3" w:name="_GoBack"/>
      <w:bookmarkEnd w:id="3"/>
    </w:p>
    <w:p w:rsidR="004806A5" w:rsidRDefault="00D40DB1" w:rsidP="004806A5">
      <w:pPr>
        <w:ind w:firstLineChars="200" w:firstLine="420"/>
      </w:pPr>
      <w:r>
        <w:rPr>
          <w:rFonts w:hint="eastAsia"/>
        </w:rPr>
        <w:lastRenderedPageBreak/>
        <w:t>3-3</w:t>
      </w:r>
      <w:r w:rsidR="004806A5" w:rsidRPr="004806A5">
        <w:rPr>
          <w:rFonts w:hint="eastAsia"/>
        </w:rPr>
        <w:t xml:space="preserve"> </w:t>
      </w:r>
      <w:r w:rsidR="004806A5">
        <w:rPr>
          <w:rFonts w:hint="eastAsia"/>
        </w:rPr>
        <w:t>Choose Service</w:t>
      </w:r>
      <w:r w:rsidR="004806A5">
        <w:rPr>
          <w:rFonts w:hint="eastAsia"/>
        </w:rPr>
        <w:t>の画面で</w:t>
      </w:r>
      <w:r>
        <w:rPr>
          <w:rFonts w:hint="eastAsia"/>
        </w:rPr>
        <w:t>は「</w:t>
      </w:r>
      <w:r>
        <w:rPr>
          <w:rFonts w:hint="eastAsia"/>
        </w:rPr>
        <w:t>POP or IMAP</w:t>
      </w:r>
      <w:r>
        <w:rPr>
          <w:rFonts w:hint="eastAsia"/>
        </w:rPr>
        <w:t>」にチェックを入れ「</w:t>
      </w:r>
      <w:r>
        <w:rPr>
          <w:rFonts w:hint="eastAsia"/>
        </w:rPr>
        <w:t>Next</w:t>
      </w:r>
      <w:r>
        <w:rPr>
          <w:rFonts w:hint="eastAsia"/>
        </w:rPr>
        <w:t>」を</w:t>
      </w:r>
    </w:p>
    <w:p w:rsidR="00D40DB1" w:rsidRDefault="00D40DB1" w:rsidP="004806A5">
      <w:pPr>
        <w:ind w:firstLineChars="400" w:firstLine="840"/>
      </w:pPr>
      <w:r>
        <w:rPr>
          <w:rFonts w:hint="eastAsia"/>
        </w:rPr>
        <w:t>クリックします。</w:t>
      </w:r>
    </w:p>
    <w:p w:rsidR="0009688A" w:rsidRPr="00972678" w:rsidRDefault="002C490F" w:rsidP="00972678">
      <w:pPr>
        <w:jc w:val="center"/>
      </w:pPr>
      <w:r>
        <w:rPr>
          <w:rFonts w:hint="eastAsia"/>
          <w:noProof/>
        </w:rPr>
        <mc:AlternateContent>
          <mc:Choice Requires="wps">
            <w:drawing>
              <wp:anchor distT="0" distB="0" distL="114300" distR="114300" simplePos="0" relativeHeight="251680768" behindDoc="0" locked="0" layoutInCell="1" allowOverlap="1" wp14:anchorId="716C79FB" wp14:editId="69908DBD">
                <wp:simplePos x="0" y="0"/>
                <wp:positionH relativeFrom="column">
                  <wp:posOffset>1210945</wp:posOffset>
                </wp:positionH>
                <wp:positionV relativeFrom="paragraph">
                  <wp:posOffset>1278255</wp:posOffset>
                </wp:positionV>
                <wp:extent cx="826770" cy="0"/>
                <wp:effectExtent l="0" t="0" r="11430" b="19050"/>
                <wp:wrapNone/>
                <wp:docPr id="29" name="直線コネクタ 29"/>
                <wp:cNvGraphicFramePr/>
                <a:graphic xmlns:a="http://schemas.openxmlformats.org/drawingml/2006/main">
                  <a:graphicData uri="http://schemas.microsoft.com/office/word/2010/wordprocessingShape">
                    <wps:wsp>
                      <wps:cNvCnPr/>
                      <wps:spPr>
                        <a:xfrm>
                          <a:off x="0" y="0"/>
                          <a:ext cx="82677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9" o:spid="_x0000_s1026" style="position:absolute;left:0;text-align:left;z-index:251680768;visibility:visible;mso-wrap-style:square;mso-wrap-distance-left:9pt;mso-wrap-distance-top:0;mso-wrap-distance-right:9pt;mso-wrap-distance-bottom:0;mso-position-horizontal:absolute;mso-position-horizontal-relative:text;mso-position-vertical:absolute;mso-position-vertical-relative:text" from="95.35pt,100.65pt" to="160.45pt,1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" strokecolor="red"/>
            </w:pict>
          </mc:Fallback>
        </mc:AlternateContent>
      </w:r>
      <w:r>
        <w:rPr>
          <w:rFonts w:hint="eastAsia"/>
          <w:noProof/>
        </w:rPr>
        <mc:AlternateContent>
          <mc:Choice Requires="wps">
            <w:drawing>
              <wp:anchor distT="0" distB="0" distL="114300" distR="114300" simplePos="0" relativeHeight="251679744" behindDoc="0" locked="0" layoutInCell="1" allowOverlap="1" wp14:anchorId="4E674630" wp14:editId="6AFC7048">
                <wp:simplePos x="0" y="0"/>
                <wp:positionH relativeFrom="column">
                  <wp:posOffset>3772535</wp:posOffset>
                </wp:positionH>
                <wp:positionV relativeFrom="paragraph">
                  <wp:posOffset>2639695</wp:posOffset>
                </wp:positionV>
                <wp:extent cx="436880" cy="142875"/>
                <wp:effectExtent l="0" t="0" r="20320" b="28575"/>
                <wp:wrapNone/>
                <wp:docPr id="27" name="正方形/長方形 27"/>
                <wp:cNvGraphicFramePr/>
                <a:graphic xmlns:a="http://schemas.openxmlformats.org/drawingml/2006/main">
                  <a:graphicData uri="http://schemas.microsoft.com/office/word/2010/wordprocessingShape">
                    <wps:wsp>
                      <wps:cNvSpPr/>
                      <wps:spPr>
                        <a:xfrm>
                          <a:off x="0" y="0"/>
                          <a:ext cx="436880"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 o:spid="_x0000_s1026" style="position:absolute;left:0;text-align:left;margin-left:297.05pt;margin-top:207.85pt;width:34.4pt;height:1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" filled="f" strokecolor="red" strokeweight="2pt"/>
            </w:pict>
          </mc:Fallback>
        </mc:AlternateContent>
      </w:r>
      <w:r>
        <w:rPr>
          <w:rFonts w:hint="eastAsia"/>
        </w:rPr>
        <w:t xml:space="preserve">　　</w:t>
      </w:r>
      <w:r w:rsidR="00972678">
        <w:rPr>
          <w:noProof/>
        </w:rPr>
        <w:drawing>
          <wp:inline distT="0" distB="0" distL="0" distR="0" wp14:anchorId="16D58A69" wp14:editId="192BA4A8">
            <wp:extent cx="3924300" cy="2796151"/>
            <wp:effectExtent l="19050" t="19050" r="19050" b="2349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33755" cy="2802888"/>
                    </a:xfrm>
                    <a:prstGeom prst="rect">
                      <a:avLst/>
                    </a:prstGeom>
                    <a:noFill/>
                    <a:ln>
                      <a:solidFill>
                        <a:schemeClr val="tx1"/>
                      </a:solidFill>
                    </a:ln>
                  </pic:spPr>
                </pic:pic>
              </a:graphicData>
            </a:graphic>
          </wp:inline>
        </w:drawing>
      </w:r>
    </w:p>
    <w:p w:rsidR="0009688A" w:rsidRPr="0009688A" w:rsidRDefault="0009688A" w:rsidP="000C0A62">
      <w:pPr>
        <w:jc w:val="center"/>
        <w:rPr>
          <w:b/>
        </w:rPr>
      </w:pPr>
    </w:p>
    <w:p w:rsidR="004806A5" w:rsidRDefault="00D40DB1" w:rsidP="004806A5">
      <w:pPr>
        <w:ind w:firstLineChars="350" w:firstLine="735"/>
        <w:rPr>
          <w:kern w:val="0"/>
        </w:rPr>
      </w:pPr>
      <w:r>
        <w:rPr>
          <w:rFonts w:hint="eastAsia"/>
        </w:rPr>
        <w:t>3-4</w:t>
      </w:r>
      <w:r w:rsidR="004806A5">
        <w:rPr>
          <w:rFonts w:hint="eastAsia"/>
        </w:rPr>
        <w:t>下記の表を参照して、必要な情報を入力し、</w:t>
      </w:r>
      <w:r w:rsidR="004806A5">
        <w:rPr>
          <w:rFonts w:hint="eastAsia"/>
          <w:kern w:val="0"/>
        </w:rPr>
        <w:t>新メイルサーバーの設定値を</w:t>
      </w:r>
    </w:p>
    <w:p w:rsidR="00D40DB1" w:rsidRDefault="004806A5" w:rsidP="004806A5">
      <w:pPr>
        <w:ind w:firstLineChars="350" w:firstLine="735"/>
      </w:pPr>
      <w:r>
        <w:rPr>
          <w:rFonts w:hint="eastAsia"/>
          <w:kern w:val="0"/>
        </w:rPr>
        <w:t>入力してください。次に</w:t>
      </w:r>
      <w:r w:rsidR="00D40DB1">
        <w:rPr>
          <w:rFonts w:hint="eastAsia"/>
        </w:rPr>
        <w:t>「</w:t>
      </w:r>
      <w:r w:rsidR="00D40DB1">
        <w:rPr>
          <w:rFonts w:hint="eastAsia"/>
        </w:rPr>
        <w:t>More Settings</w:t>
      </w:r>
      <w:r w:rsidR="00D40DB1">
        <w:rPr>
          <w:rFonts w:hint="eastAsia"/>
        </w:rPr>
        <w:t>」をクリックします</w:t>
      </w:r>
    </w:p>
    <w:p w:rsidR="002C490F" w:rsidRDefault="002C490F" w:rsidP="002C490F">
      <w:pPr>
        <w:ind w:firstLineChars="350" w:firstLine="735"/>
        <w:jc w:val="center"/>
      </w:pPr>
      <w:r>
        <w:rPr>
          <w:rFonts w:hint="eastAsia"/>
          <w:noProof/>
        </w:rPr>
        <mc:AlternateContent>
          <mc:Choice Requires="wps">
            <w:drawing>
              <wp:anchor distT="0" distB="0" distL="114300" distR="114300" simplePos="0" relativeHeight="251682816" behindDoc="0" locked="0" layoutInCell="1" allowOverlap="1" wp14:anchorId="1172AB44" wp14:editId="7720FC6F">
                <wp:simplePos x="0" y="0"/>
                <wp:positionH relativeFrom="column">
                  <wp:posOffset>4205605</wp:posOffset>
                </wp:positionH>
                <wp:positionV relativeFrom="paragraph">
                  <wp:posOffset>2353945</wp:posOffset>
                </wp:positionV>
                <wp:extent cx="564515" cy="127000"/>
                <wp:effectExtent l="0" t="0" r="26035" b="25400"/>
                <wp:wrapNone/>
                <wp:docPr id="30" name="正方形/長方形 30"/>
                <wp:cNvGraphicFramePr/>
                <a:graphic xmlns:a="http://schemas.openxmlformats.org/drawingml/2006/main">
                  <a:graphicData uri="http://schemas.microsoft.com/office/word/2010/wordprocessingShape">
                    <wps:wsp>
                      <wps:cNvSpPr/>
                      <wps:spPr>
                        <a:xfrm>
                          <a:off x="0" y="0"/>
                          <a:ext cx="564515" cy="127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 o:spid="_x0000_s1026" style="position:absolute;left:0;text-align:left;margin-left:331.15pt;margin-top:185.35pt;width:44.45pt;height:1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" filled="f" strokecolor="red" strokeweight="2pt"/>
            </w:pict>
          </mc:Fallback>
        </mc:AlternateContent>
      </w:r>
      <w:r>
        <w:rPr>
          <w:noProof/>
        </w:rPr>
        <w:drawing>
          <wp:inline distT="0" distB="0" distL="0" distR="0" wp14:anchorId="2E148BD1" wp14:editId="65448A18">
            <wp:extent cx="3979502" cy="2819400"/>
            <wp:effectExtent l="0" t="0" r="254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4763" cy="2823127"/>
                    </a:xfrm>
                    <a:prstGeom prst="rect">
                      <a:avLst/>
                    </a:prstGeom>
                    <a:noFill/>
                    <a:ln>
                      <a:noFill/>
                    </a:ln>
                  </pic:spPr>
                </pic:pic>
              </a:graphicData>
            </a:graphic>
          </wp:inline>
        </w:drawing>
      </w:r>
    </w:p>
    <w:p w:rsidR="00972678" w:rsidRDefault="00972678" w:rsidP="00972678">
      <w:pPr>
        <w:ind w:firstLineChars="350" w:firstLine="735"/>
        <w:jc w:val="center"/>
      </w:pPr>
    </w:p>
    <w:p w:rsidR="00D40DB1" w:rsidRDefault="00D40DB1" w:rsidP="00D40DB1">
      <w:pPr>
        <w:jc w:val="center"/>
        <w:rPr>
          <w:ins w:id="4" w:author="作成者"/>
        </w:rPr>
      </w:pPr>
    </w:p>
    <w:p w:rsidR="008724D3" w:rsidRDefault="008724D3" w:rsidP="00D40DB1">
      <w:pPr>
        <w:jc w:val="center"/>
        <w:rPr>
          <w:ins w:id="5" w:author="作成者"/>
        </w:rPr>
      </w:pPr>
    </w:p>
    <w:p w:rsidR="008724D3" w:rsidRDefault="008724D3" w:rsidP="00D40DB1">
      <w:pPr>
        <w:jc w:val="center"/>
        <w:rPr>
          <w:ins w:id="6" w:author="作成者"/>
        </w:rPr>
      </w:pPr>
    </w:p>
    <w:p w:rsidR="008724D3" w:rsidRDefault="008724D3" w:rsidP="004806A5">
      <w:pPr>
        <w:rPr>
          <w:ins w:id="7" w:author="作成者"/>
        </w:rPr>
      </w:pPr>
    </w:p>
    <w:p w:rsidR="008724D3" w:rsidRDefault="008724D3" w:rsidP="00D40DB1">
      <w:pPr>
        <w:jc w:val="center"/>
      </w:pPr>
    </w:p>
    <w:p w:rsidR="00412CDA" w:rsidRDefault="00412CDA" w:rsidP="00D40DB1">
      <w:pPr>
        <w:jc w:val="center"/>
      </w:pPr>
      <w:r>
        <w:rPr>
          <w:rFonts w:hint="eastAsia"/>
        </w:rPr>
        <w:t xml:space="preserve">&lt; </w:t>
      </w:r>
      <w:r>
        <w:rPr>
          <w:rFonts w:hint="eastAsia"/>
        </w:rPr>
        <w:t>表</w:t>
      </w:r>
      <w:r w:rsidR="00D40DB1">
        <w:rPr>
          <w:rFonts w:hint="eastAsia"/>
        </w:rPr>
        <w:t>3</w:t>
      </w:r>
      <w:r w:rsidR="00737D73">
        <w:rPr>
          <w:rFonts w:hint="eastAsia"/>
        </w:rPr>
        <w:t>-</w:t>
      </w:r>
      <w:r>
        <w:rPr>
          <w:rFonts w:hint="eastAsia"/>
        </w:rPr>
        <w:t xml:space="preserve">4 </w:t>
      </w:r>
      <w:r w:rsidR="00CC68E2">
        <w:rPr>
          <w:rFonts w:hint="eastAsia"/>
        </w:rPr>
        <w:t>入力</w:t>
      </w:r>
      <w:r>
        <w:rPr>
          <w:rFonts w:hint="eastAsia"/>
        </w:rPr>
        <w:t>情報</w:t>
      </w:r>
      <w:r>
        <w:rPr>
          <w:rFonts w:hint="eastAsia"/>
        </w:rPr>
        <w:t>&gt;</w:t>
      </w:r>
    </w:p>
    <w:tbl>
      <w:tblPr>
        <w:tblStyle w:val="a4"/>
        <w:tblW w:w="8246" w:type="dxa"/>
        <w:tblInd w:w="367" w:type="dxa"/>
        <w:tblLook w:val="04A0" w:firstRow="1" w:lastRow="0" w:firstColumn="1" w:lastColumn="0" w:noHBand="0" w:noVBand="1"/>
      </w:tblPr>
      <w:tblGrid>
        <w:gridCol w:w="2435"/>
        <w:gridCol w:w="2409"/>
        <w:gridCol w:w="3402"/>
      </w:tblGrid>
      <w:tr w:rsidR="004015D5" w:rsidTr="00226256">
        <w:tc>
          <w:tcPr>
            <w:tcW w:w="2435" w:type="dxa"/>
            <w:tcBorders>
              <w:bottom w:val="single" w:sz="12" w:space="0" w:color="auto"/>
            </w:tcBorders>
            <w:shd w:val="clear" w:color="auto" w:fill="00B0F0"/>
          </w:tcPr>
          <w:p w:rsidR="004015D5" w:rsidRPr="00444A9C" w:rsidRDefault="004015D5" w:rsidP="00D40DB1">
            <w:pPr>
              <w:rPr>
                <w:rFonts w:ascii="ＭＳ Ｐ明朝" w:eastAsia="ＭＳ Ｐ明朝" w:hAnsi="ＭＳ Ｐ明朝"/>
                <w:color w:val="000000" w:themeColor="text1"/>
                <w:sz w:val="20"/>
                <w:szCs w:val="20"/>
              </w:rPr>
            </w:pPr>
            <w:r w:rsidRPr="00444A9C">
              <w:rPr>
                <w:rFonts w:ascii="ＭＳ Ｐ明朝" w:eastAsia="ＭＳ Ｐ明朝" w:hAnsi="ＭＳ Ｐ明朝" w:hint="eastAsia"/>
                <w:color w:val="FFFFFF" w:themeColor="background1"/>
                <w:sz w:val="20"/>
                <w:szCs w:val="20"/>
              </w:rPr>
              <w:t>項目</w:t>
            </w:r>
          </w:p>
        </w:tc>
        <w:tc>
          <w:tcPr>
            <w:tcW w:w="2409" w:type="dxa"/>
            <w:tcBorders>
              <w:bottom w:val="single" w:sz="12" w:space="0" w:color="auto"/>
            </w:tcBorders>
            <w:shd w:val="clear" w:color="auto" w:fill="00B0F0"/>
          </w:tcPr>
          <w:p w:rsidR="004015D5" w:rsidRPr="00444A9C" w:rsidRDefault="004015D5" w:rsidP="00D40DB1">
            <w:pPr>
              <w:rPr>
                <w:rFonts w:ascii="ＭＳ Ｐ明朝" w:eastAsia="ＭＳ Ｐ明朝" w:hAnsi="ＭＳ Ｐ明朝"/>
                <w:color w:val="000000" w:themeColor="text1"/>
                <w:sz w:val="20"/>
                <w:szCs w:val="20"/>
              </w:rPr>
            </w:pPr>
            <w:r w:rsidRPr="004015D5">
              <w:rPr>
                <w:rFonts w:ascii="ＭＳ Ｐ明朝" w:eastAsia="ＭＳ Ｐ明朝" w:hAnsi="ＭＳ Ｐ明朝" w:hint="eastAsia"/>
                <w:color w:val="FFFFFF" w:themeColor="background1"/>
                <w:sz w:val="20"/>
                <w:szCs w:val="20"/>
              </w:rPr>
              <w:t>説明</w:t>
            </w:r>
          </w:p>
        </w:tc>
        <w:tc>
          <w:tcPr>
            <w:tcW w:w="3402" w:type="dxa"/>
            <w:tcBorders>
              <w:bottom w:val="single" w:sz="12" w:space="0" w:color="auto"/>
            </w:tcBorders>
            <w:shd w:val="clear" w:color="auto" w:fill="00B0F0"/>
          </w:tcPr>
          <w:p w:rsidR="004015D5" w:rsidRPr="00444A9C" w:rsidRDefault="004015D5" w:rsidP="00D40DB1">
            <w:pPr>
              <w:rPr>
                <w:rFonts w:ascii="ＭＳ Ｐ明朝" w:eastAsia="ＭＳ Ｐ明朝" w:hAnsi="ＭＳ Ｐ明朝"/>
                <w:color w:val="000000" w:themeColor="text1"/>
                <w:sz w:val="20"/>
                <w:szCs w:val="20"/>
              </w:rPr>
            </w:pPr>
            <w:r w:rsidRPr="00444A9C">
              <w:rPr>
                <w:rFonts w:ascii="ＭＳ Ｐ明朝" w:eastAsia="ＭＳ Ｐ明朝" w:hAnsi="ＭＳ Ｐ明朝" w:hint="eastAsia"/>
                <w:color w:val="FFFFFF" w:themeColor="background1"/>
                <w:sz w:val="20"/>
                <w:szCs w:val="20"/>
              </w:rPr>
              <w:t>入力/選択する値</w:t>
            </w:r>
          </w:p>
        </w:tc>
      </w:tr>
      <w:tr w:rsidR="0009688A" w:rsidTr="00226256">
        <w:tc>
          <w:tcPr>
            <w:tcW w:w="2435" w:type="dxa"/>
            <w:tcBorders>
              <w:top w:val="single" w:sz="12" w:space="0" w:color="auto"/>
            </w:tcBorders>
          </w:tcPr>
          <w:p w:rsidR="0009688A" w:rsidRPr="00951A00" w:rsidRDefault="0009688A" w:rsidP="00226256">
            <w:pPr>
              <w:jc w:val="left"/>
              <w:rPr>
                <w:rFonts w:ascii="ＭＳ Ｐ明朝" w:eastAsia="ＭＳ Ｐ明朝" w:hAnsi="ＭＳ Ｐ明朝"/>
                <w:sz w:val="20"/>
                <w:szCs w:val="20"/>
              </w:rPr>
            </w:pPr>
            <w:r>
              <w:rPr>
                <w:rFonts w:ascii="ＭＳ Ｐ明朝" w:eastAsia="ＭＳ Ｐ明朝" w:hAnsi="ＭＳ Ｐ明朝" w:hint="eastAsia"/>
                <w:sz w:val="20"/>
                <w:szCs w:val="20"/>
              </w:rPr>
              <w:t>Your Name</w:t>
            </w:r>
          </w:p>
        </w:tc>
        <w:tc>
          <w:tcPr>
            <w:tcW w:w="2409" w:type="dxa"/>
            <w:tcBorders>
              <w:top w:val="single" w:sz="12" w:space="0" w:color="auto"/>
            </w:tcBorders>
          </w:tcPr>
          <w:p w:rsidR="0009688A" w:rsidRPr="00951A00" w:rsidRDefault="0009688A" w:rsidP="00226256">
            <w:pPr>
              <w:jc w:val="left"/>
              <w:rPr>
                <w:rFonts w:ascii="ＭＳ Ｐ明朝" w:eastAsia="ＭＳ Ｐ明朝" w:hAnsi="ＭＳ Ｐ明朝"/>
                <w:sz w:val="20"/>
                <w:szCs w:val="20"/>
              </w:rPr>
            </w:pPr>
            <w:r w:rsidRPr="00951A00">
              <w:rPr>
                <w:rFonts w:ascii="ＭＳ Ｐ明朝" w:eastAsia="ＭＳ Ｐ明朝" w:hAnsi="ＭＳ Ｐ明朝" w:hint="eastAsia"/>
                <w:sz w:val="20"/>
                <w:szCs w:val="20"/>
              </w:rPr>
              <w:t>名前</w:t>
            </w:r>
          </w:p>
        </w:tc>
        <w:tc>
          <w:tcPr>
            <w:tcW w:w="3402" w:type="dxa"/>
            <w:tcBorders>
              <w:top w:val="single" w:sz="12" w:space="0" w:color="auto"/>
            </w:tcBorders>
          </w:tcPr>
          <w:p w:rsidR="0009688A" w:rsidRDefault="004015D5" w:rsidP="00226256">
            <w:pPr>
              <w:jc w:val="left"/>
              <w:rPr>
                <w:rFonts w:ascii="ＭＳ Ｐ明朝" w:eastAsia="ＭＳ Ｐ明朝" w:hAnsi="ＭＳ Ｐ明朝"/>
                <w:sz w:val="20"/>
                <w:szCs w:val="20"/>
              </w:rPr>
            </w:pPr>
            <w:r>
              <w:rPr>
                <w:rFonts w:ascii="ＭＳ Ｐ明朝" w:eastAsia="ＭＳ Ｐ明朝" w:hAnsi="ＭＳ Ｐ明朝" w:hint="eastAsia"/>
                <w:sz w:val="20"/>
                <w:szCs w:val="20"/>
              </w:rPr>
              <w:t>自分</w:t>
            </w:r>
            <w:r w:rsidR="0009688A">
              <w:rPr>
                <w:rFonts w:ascii="ＭＳ Ｐ明朝" w:eastAsia="ＭＳ Ｐ明朝" w:hAnsi="ＭＳ Ｐ明朝" w:hint="eastAsia"/>
                <w:sz w:val="20"/>
                <w:szCs w:val="20"/>
              </w:rPr>
              <w:t>の名前を入力</w:t>
            </w:r>
          </w:p>
          <w:p w:rsidR="004015D5" w:rsidRPr="00951A00" w:rsidRDefault="004015D5" w:rsidP="00226256">
            <w:pPr>
              <w:jc w:val="left"/>
              <w:rPr>
                <w:rFonts w:ascii="ＭＳ Ｐ明朝" w:eastAsia="ＭＳ Ｐ明朝" w:hAnsi="ＭＳ Ｐ明朝"/>
                <w:sz w:val="20"/>
                <w:szCs w:val="20"/>
              </w:rPr>
            </w:pPr>
            <w:r>
              <w:rPr>
                <w:rFonts w:ascii="ＭＳ Ｐ明朝" w:eastAsia="ＭＳ Ｐ明朝" w:hAnsi="ＭＳ Ｐ明朝" w:hint="eastAsia"/>
                <w:sz w:val="20"/>
                <w:szCs w:val="20"/>
              </w:rPr>
              <w:t>※英語でのフルネームを推奨します。</w:t>
            </w:r>
          </w:p>
        </w:tc>
      </w:tr>
      <w:tr w:rsidR="0009688A" w:rsidTr="00226256">
        <w:tc>
          <w:tcPr>
            <w:tcW w:w="2435" w:type="dxa"/>
          </w:tcPr>
          <w:p w:rsidR="0009688A" w:rsidRPr="00951A00" w:rsidRDefault="0009688A" w:rsidP="00226256">
            <w:pPr>
              <w:jc w:val="left"/>
              <w:rPr>
                <w:rFonts w:ascii="ＭＳ Ｐ明朝" w:eastAsia="ＭＳ Ｐ明朝" w:hAnsi="ＭＳ Ｐ明朝"/>
                <w:sz w:val="20"/>
                <w:szCs w:val="20"/>
              </w:rPr>
            </w:pPr>
            <w:r>
              <w:rPr>
                <w:rFonts w:ascii="ＭＳ Ｐ明朝" w:eastAsia="ＭＳ Ｐ明朝" w:hAnsi="ＭＳ Ｐ明朝" w:hint="eastAsia"/>
                <w:sz w:val="20"/>
                <w:szCs w:val="20"/>
              </w:rPr>
              <w:t>E-Mail Address</w:t>
            </w:r>
          </w:p>
        </w:tc>
        <w:tc>
          <w:tcPr>
            <w:tcW w:w="2409" w:type="dxa"/>
          </w:tcPr>
          <w:p w:rsidR="0009688A" w:rsidRPr="00951A00" w:rsidRDefault="004015D5" w:rsidP="00226256">
            <w:pPr>
              <w:jc w:val="left"/>
              <w:rPr>
                <w:rFonts w:ascii="ＭＳ Ｐ明朝" w:eastAsia="ＭＳ Ｐ明朝" w:hAnsi="ＭＳ Ｐ明朝"/>
                <w:sz w:val="20"/>
                <w:szCs w:val="20"/>
              </w:rPr>
            </w:pPr>
            <w:r>
              <w:rPr>
                <w:rFonts w:ascii="ＭＳ Ｐ明朝" w:eastAsia="ＭＳ Ｐ明朝" w:hAnsi="ＭＳ Ｐ明朝" w:hint="eastAsia"/>
                <w:sz w:val="20"/>
                <w:szCs w:val="20"/>
              </w:rPr>
              <w:t>発行</w:t>
            </w:r>
            <w:r w:rsidR="00C83AE2">
              <w:rPr>
                <w:rFonts w:ascii="ＭＳ Ｐ明朝" w:eastAsia="ＭＳ Ｐ明朝" w:hAnsi="ＭＳ Ｐ明朝" w:hint="eastAsia"/>
                <w:sz w:val="20"/>
                <w:szCs w:val="20"/>
              </w:rPr>
              <w:t>されたメイル</w:t>
            </w:r>
            <w:r w:rsidR="0009688A">
              <w:rPr>
                <w:rFonts w:ascii="ＭＳ Ｐ明朝" w:eastAsia="ＭＳ Ｐ明朝" w:hAnsi="ＭＳ Ｐ明朝" w:hint="eastAsia"/>
                <w:sz w:val="20"/>
                <w:szCs w:val="20"/>
              </w:rPr>
              <w:t>アドレス</w:t>
            </w:r>
          </w:p>
        </w:tc>
        <w:tc>
          <w:tcPr>
            <w:tcW w:w="3402" w:type="dxa"/>
          </w:tcPr>
          <w:p w:rsidR="0009688A" w:rsidRPr="00951A00" w:rsidRDefault="0036785C" w:rsidP="00226256">
            <w:pPr>
              <w:jc w:val="left"/>
              <w:rPr>
                <w:rFonts w:ascii="ＭＳ Ｐ明朝" w:eastAsia="ＭＳ Ｐ明朝" w:hAnsi="ＭＳ Ｐ明朝"/>
                <w:sz w:val="20"/>
                <w:szCs w:val="20"/>
              </w:rPr>
            </w:pPr>
            <w:r>
              <w:rPr>
                <w:rFonts w:ascii="ＭＳ Ｐ明朝" w:eastAsia="ＭＳ Ｐ明朝" w:hAnsi="ＭＳ Ｐ明朝" w:hint="eastAsia"/>
                <w:sz w:val="20"/>
                <w:szCs w:val="20"/>
              </w:rPr>
              <w:t>ユーザ</w:t>
            </w:r>
            <w:r w:rsidR="004015D5">
              <w:rPr>
                <w:rFonts w:ascii="ＭＳ Ｐ明朝" w:eastAsia="ＭＳ Ｐ明朝" w:hAnsi="ＭＳ Ｐ明朝" w:hint="eastAsia"/>
                <w:sz w:val="20"/>
                <w:szCs w:val="20"/>
              </w:rPr>
              <w:t>ー</w:t>
            </w:r>
            <w:r>
              <w:rPr>
                <w:rFonts w:ascii="ＭＳ Ｐ明朝" w:eastAsia="ＭＳ Ｐ明朝" w:hAnsi="ＭＳ Ｐ明朝" w:hint="eastAsia"/>
                <w:sz w:val="20"/>
                <w:szCs w:val="20"/>
              </w:rPr>
              <w:t>名</w:t>
            </w:r>
            <w:r w:rsidR="0009688A">
              <w:rPr>
                <w:rFonts w:ascii="ＭＳ Ｐ明朝" w:eastAsia="ＭＳ Ｐ明朝" w:hAnsi="ＭＳ Ｐ明朝" w:hint="eastAsia"/>
                <w:sz w:val="20"/>
                <w:szCs w:val="20"/>
              </w:rPr>
              <w:t>@rcnp.osaka-u.ac.jp</w:t>
            </w:r>
          </w:p>
        </w:tc>
      </w:tr>
      <w:tr w:rsidR="00DE35B9" w:rsidTr="00226256">
        <w:tc>
          <w:tcPr>
            <w:tcW w:w="2435" w:type="dxa"/>
          </w:tcPr>
          <w:p w:rsidR="00DE35B9" w:rsidRDefault="00DE35B9" w:rsidP="00226256">
            <w:pPr>
              <w:jc w:val="left"/>
              <w:rPr>
                <w:rFonts w:ascii="ＭＳ Ｐ明朝" w:eastAsia="ＭＳ Ｐ明朝" w:hAnsi="ＭＳ Ｐ明朝"/>
                <w:sz w:val="20"/>
                <w:szCs w:val="20"/>
              </w:rPr>
            </w:pPr>
            <w:r>
              <w:rPr>
                <w:rFonts w:ascii="ＭＳ Ｐ明朝" w:eastAsia="ＭＳ Ｐ明朝" w:hAnsi="ＭＳ Ｐ明朝" w:hint="eastAsia"/>
                <w:sz w:val="20"/>
                <w:szCs w:val="20"/>
              </w:rPr>
              <w:t>Account Type</w:t>
            </w:r>
          </w:p>
        </w:tc>
        <w:tc>
          <w:tcPr>
            <w:tcW w:w="2409" w:type="dxa"/>
          </w:tcPr>
          <w:p w:rsidR="00DE35B9" w:rsidRDefault="00DE35B9" w:rsidP="00226256">
            <w:pPr>
              <w:jc w:val="left"/>
              <w:rPr>
                <w:rFonts w:ascii="ＭＳ Ｐ明朝" w:eastAsia="ＭＳ Ｐ明朝" w:hAnsi="ＭＳ Ｐ明朝"/>
                <w:sz w:val="20"/>
                <w:szCs w:val="20"/>
              </w:rPr>
            </w:pPr>
            <w:r>
              <w:rPr>
                <w:rFonts w:ascii="ＭＳ Ｐ明朝" w:eastAsia="ＭＳ Ｐ明朝" w:hAnsi="ＭＳ Ｐ明朝" w:hint="eastAsia"/>
                <w:sz w:val="20"/>
                <w:szCs w:val="20"/>
              </w:rPr>
              <w:t>タイプ</w:t>
            </w:r>
          </w:p>
        </w:tc>
        <w:tc>
          <w:tcPr>
            <w:tcW w:w="3402" w:type="dxa"/>
          </w:tcPr>
          <w:p w:rsidR="00DE35B9" w:rsidRDefault="00DE35B9" w:rsidP="00226256">
            <w:pPr>
              <w:jc w:val="left"/>
              <w:rPr>
                <w:rFonts w:ascii="ＭＳ Ｐ明朝" w:eastAsia="ＭＳ Ｐ明朝" w:hAnsi="ＭＳ Ｐ明朝"/>
                <w:sz w:val="20"/>
                <w:szCs w:val="20"/>
              </w:rPr>
            </w:pPr>
            <w:r>
              <w:rPr>
                <w:rFonts w:ascii="ＭＳ Ｐ明朝" w:eastAsia="ＭＳ Ｐ明朝" w:hAnsi="ＭＳ Ｐ明朝" w:hint="eastAsia"/>
                <w:sz w:val="20"/>
                <w:szCs w:val="20"/>
              </w:rPr>
              <w:t>IMAP</w:t>
            </w:r>
          </w:p>
        </w:tc>
      </w:tr>
      <w:tr w:rsidR="00DE35B9" w:rsidTr="00226256">
        <w:tc>
          <w:tcPr>
            <w:tcW w:w="2435" w:type="dxa"/>
          </w:tcPr>
          <w:p w:rsidR="00DE35B9" w:rsidRDefault="00DE35B9" w:rsidP="00226256">
            <w:pPr>
              <w:jc w:val="left"/>
              <w:rPr>
                <w:rFonts w:ascii="ＭＳ Ｐ明朝" w:eastAsia="ＭＳ Ｐ明朝" w:hAnsi="ＭＳ Ｐ明朝"/>
                <w:sz w:val="20"/>
                <w:szCs w:val="20"/>
              </w:rPr>
            </w:pPr>
            <w:r>
              <w:rPr>
                <w:rFonts w:ascii="ＭＳ Ｐ明朝" w:eastAsia="ＭＳ Ｐ明朝" w:hAnsi="ＭＳ Ｐ明朝" w:hint="eastAsia"/>
                <w:sz w:val="20"/>
                <w:szCs w:val="20"/>
              </w:rPr>
              <w:t>Incoming mail server</w:t>
            </w:r>
          </w:p>
        </w:tc>
        <w:tc>
          <w:tcPr>
            <w:tcW w:w="2409" w:type="dxa"/>
          </w:tcPr>
          <w:p w:rsidR="00DE35B9" w:rsidRDefault="004015D5" w:rsidP="00226256">
            <w:pPr>
              <w:jc w:val="left"/>
              <w:rPr>
                <w:rFonts w:ascii="ＭＳ Ｐ明朝" w:eastAsia="ＭＳ Ｐ明朝" w:hAnsi="ＭＳ Ｐ明朝"/>
                <w:sz w:val="20"/>
                <w:szCs w:val="20"/>
              </w:rPr>
            </w:pPr>
            <w:r>
              <w:rPr>
                <w:rFonts w:ascii="ＭＳ Ｐ明朝" w:eastAsia="ＭＳ Ｐ明朝" w:hAnsi="ＭＳ Ｐ明朝" w:hint="eastAsia"/>
                <w:sz w:val="20"/>
                <w:szCs w:val="20"/>
              </w:rPr>
              <w:t>受信</w:t>
            </w:r>
            <w:r w:rsidR="00DE35B9">
              <w:rPr>
                <w:rFonts w:ascii="ＭＳ Ｐ明朝" w:eastAsia="ＭＳ Ｐ明朝" w:hAnsi="ＭＳ Ｐ明朝" w:hint="eastAsia"/>
                <w:sz w:val="20"/>
                <w:szCs w:val="20"/>
              </w:rPr>
              <w:t>サーバー</w:t>
            </w:r>
          </w:p>
        </w:tc>
        <w:tc>
          <w:tcPr>
            <w:tcW w:w="3402" w:type="dxa"/>
          </w:tcPr>
          <w:p w:rsidR="00DE35B9" w:rsidRDefault="00972678" w:rsidP="00226256">
            <w:pPr>
              <w:jc w:val="left"/>
              <w:rPr>
                <w:rFonts w:ascii="ＭＳ Ｐ明朝" w:eastAsia="ＭＳ Ｐ明朝" w:hAnsi="ＭＳ Ｐ明朝"/>
                <w:sz w:val="20"/>
                <w:szCs w:val="20"/>
              </w:rPr>
            </w:pPr>
            <w:r>
              <w:rPr>
                <w:rFonts w:ascii="ＭＳ Ｐ明朝" w:eastAsia="ＭＳ Ｐ明朝" w:hAnsi="ＭＳ Ｐ明朝" w:hint="eastAsia"/>
                <w:sz w:val="20"/>
                <w:szCs w:val="20"/>
              </w:rPr>
              <w:t>imap4.</w:t>
            </w:r>
            <w:r w:rsidR="00DE35B9">
              <w:rPr>
                <w:rFonts w:ascii="ＭＳ Ｐ明朝" w:eastAsia="ＭＳ Ｐ明朝" w:hAnsi="ＭＳ Ｐ明朝" w:hint="eastAsia"/>
                <w:sz w:val="20"/>
                <w:szCs w:val="20"/>
              </w:rPr>
              <w:t>rcnp.osaka-u.ac.jp</w:t>
            </w:r>
          </w:p>
        </w:tc>
      </w:tr>
      <w:tr w:rsidR="00DE35B9" w:rsidTr="00226256">
        <w:tc>
          <w:tcPr>
            <w:tcW w:w="2435" w:type="dxa"/>
          </w:tcPr>
          <w:p w:rsidR="00DE35B9" w:rsidRDefault="00DE35B9" w:rsidP="00226256">
            <w:pPr>
              <w:jc w:val="left"/>
              <w:rPr>
                <w:rFonts w:ascii="ＭＳ Ｐ明朝" w:eastAsia="ＭＳ Ｐ明朝" w:hAnsi="ＭＳ Ｐ明朝"/>
                <w:sz w:val="20"/>
                <w:szCs w:val="20"/>
              </w:rPr>
            </w:pPr>
            <w:r>
              <w:rPr>
                <w:rFonts w:ascii="ＭＳ Ｐ明朝" w:eastAsia="ＭＳ Ｐ明朝" w:hAnsi="ＭＳ Ｐ明朝" w:hint="eastAsia"/>
                <w:sz w:val="20"/>
                <w:szCs w:val="20"/>
              </w:rPr>
              <w:t>OutGoing mail server(SMTP)</w:t>
            </w:r>
          </w:p>
        </w:tc>
        <w:tc>
          <w:tcPr>
            <w:tcW w:w="2409" w:type="dxa"/>
          </w:tcPr>
          <w:p w:rsidR="00DE35B9" w:rsidRDefault="00C83AE2" w:rsidP="00226256">
            <w:pPr>
              <w:jc w:val="left"/>
              <w:rPr>
                <w:rFonts w:ascii="ＭＳ Ｐ明朝" w:eastAsia="ＭＳ Ｐ明朝" w:hAnsi="ＭＳ Ｐ明朝"/>
                <w:sz w:val="20"/>
                <w:szCs w:val="20"/>
              </w:rPr>
            </w:pPr>
            <w:r>
              <w:rPr>
                <w:rFonts w:ascii="ＭＳ Ｐ明朝" w:eastAsia="ＭＳ Ｐ明朝" w:hAnsi="ＭＳ Ｐ明朝" w:hint="eastAsia"/>
                <w:sz w:val="20"/>
                <w:szCs w:val="20"/>
              </w:rPr>
              <w:t>送信</w:t>
            </w:r>
            <w:r w:rsidR="00DE35B9">
              <w:rPr>
                <w:rFonts w:ascii="ＭＳ Ｐ明朝" w:eastAsia="ＭＳ Ｐ明朝" w:hAnsi="ＭＳ Ｐ明朝" w:hint="eastAsia"/>
                <w:sz w:val="20"/>
                <w:szCs w:val="20"/>
              </w:rPr>
              <w:t>サーバー</w:t>
            </w:r>
          </w:p>
        </w:tc>
        <w:tc>
          <w:tcPr>
            <w:tcW w:w="3402" w:type="dxa"/>
          </w:tcPr>
          <w:p w:rsidR="00DE35B9" w:rsidRDefault="006B749D" w:rsidP="00226256">
            <w:pPr>
              <w:jc w:val="left"/>
              <w:rPr>
                <w:rFonts w:ascii="ＭＳ Ｐ明朝" w:eastAsia="ＭＳ Ｐ明朝" w:hAnsi="ＭＳ Ｐ明朝"/>
                <w:sz w:val="20"/>
                <w:szCs w:val="20"/>
              </w:rPr>
            </w:pPr>
            <w:r>
              <w:rPr>
                <w:rFonts w:ascii="ＭＳ Ｐ明朝" w:eastAsia="ＭＳ Ｐ明朝" w:hAnsi="ＭＳ Ｐ明朝" w:hint="eastAsia"/>
                <w:sz w:val="20"/>
                <w:szCs w:val="20"/>
              </w:rPr>
              <w:t>smtp</w:t>
            </w:r>
            <w:r w:rsidR="00DE35B9">
              <w:rPr>
                <w:rFonts w:ascii="ＭＳ Ｐ明朝" w:eastAsia="ＭＳ Ｐ明朝" w:hAnsi="ＭＳ Ｐ明朝" w:hint="eastAsia"/>
                <w:sz w:val="20"/>
                <w:szCs w:val="20"/>
              </w:rPr>
              <w:t>.rcnp.osaka-u.ac.jp</w:t>
            </w:r>
          </w:p>
        </w:tc>
      </w:tr>
      <w:tr w:rsidR="004015D5" w:rsidTr="00226256">
        <w:tc>
          <w:tcPr>
            <w:tcW w:w="2435" w:type="dxa"/>
          </w:tcPr>
          <w:p w:rsidR="004015D5" w:rsidRDefault="004015D5" w:rsidP="00226256">
            <w:pPr>
              <w:jc w:val="left"/>
              <w:rPr>
                <w:rFonts w:ascii="ＭＳ Ｐ明朝" w:eastAsia="ＭＳ Ｐ明朝" w:hAnsi="ＭＳ Ｐ明朝"/>
                <w:sz w:val="20"/>
                <w:szCs w:val="20"/>
              </w:rPr>
            </w:pPr>
            <w:r>
              <w:rPr>
                <w:rFonts w:ascii="ＭＳ Ｐ明朝" w:eastAsia="ＭＳ Ｐ明朝" w:hAnsi="ＭＳ Ｐ明朝" w:hint="eastAsia"/>
                <w:sz w:val="20"/>
                <w:szCs w:val="20"/>
              </w:rPr>
              <w:t>Username</w:t>
            </w:r>
          </w:p>
        </w:tc>
        <w:tc>
          <w:tcPr>
            <w:tcW w:w="2409" w:type="dxa"/>
          </w:tcPr>
          <w:p w:rsidR="004015D5" w:rsidRDefault="004015D5" w:rsidP="00226256">
            <w:pPr>
              <w:jc w:val="left"/>
              <w:rPr>
                <w:rFonts w:ascii="ＭＳ Ｐ明朝" w:eastAsia="ＭＳ Ｐ明朝" w:hAnsi="ＭＳ Ｐ明朝"/>
                <w:sz w:val="20"/>
                <w:szCs w:val="20"/>
              </w:rPr>
            </w:pPr>
            <w:r>
              <w:rPr>
                <w:rFonts w:ascii="ＭＳ Ｐ明朝" w:eastAsia="ＭＳ Ｐ明朝" w:hAnsi="ＭＳ Ｐ明朝" w:hint="eastAsia"/>
                <w:sz w:val="20"/>
                <w:szCs w:val="20"/>
              </w:rPr>
              <w:t>ユーザー名</w:t>
            </w:r>
          </w:p>
        </w:tc>
        <w:tc>
          <w:tcPr>
            <w:tcW w:w="3402" w:type="dxa"/>
          </w:tcPr>
          <w:p w:rsidR="004015D5" w:rsidRDefault="004015D5" w:rsidP="00226256">
            <w:pPr>
              <w:jc w:val="left"/>
              <w:rPr>
                <w:rFonts w:ascii="ＭＳ Ｐ明朝" w:eastAsia="ＭＳ Ｐ明朝" w:hAnsi="ＭＳ Ｐ明朝"/>
                <w:sz w:val="20"/>
                <w:szCs w:val="20"/>
              </w:rPr>
            </w:pPr>
            <w:r>
              <w:rPr>
                <w:rFonts w:ascii="ＭＳ Ｐ明朝" w:eastAsia="ＭＳ Ｐ明朝" w:hAnsi="ＭＳ Ｐ明朝" w:hint="eastAsia"/>
                <w:sz w:val="20"/>
                <w:szCs w:val="20"/>
              </w:rPr>
              <w:t>ユーザー名</w:t>
            </w:r>
          </w:p>
        </w:tc>
      </w:tr>
      <w:tr w:rsidR="0009688A" w:rsidTr="00226256">
        <w:tc>
          <w:tcPr>
            <w:tcW w:w="2435" w:type="dxa"/>
          </w:tcPr>
          <w:p w:rsidR="0009688A" w:rsidRPr="00951A00" w:rsidRDefault="0009688A" w:rsidP="00226256">
            <w:pPr>
              <w:jc w:val="left"/>
              <w:rPr>
                <w:rFonts w:ascii="ＭＳ Ｐ明朝" w:eastAsia="ＭＳ Ｐ明朝" w:hAnsi="ＭＳ Ｐ明朝"/>
                <w:sz w:val="20"/>
                <w:szCs w:val="20"/>
              </w:rPr>
            </w:pPr>
            <w:r>
              <w:rPr>
                <w:rFonts w:ascii="ＭＳ Ｐ明朝" w:eastAsia="ＭＳ Ｐ明朝" w:hAnsi="ＭＳ Ｐ明朝" w:hint="eastAsia"/>
                <w:sz w:val="20"/>
                <w:szCs w:val="20"/>
              </w:rPr>
              <w:t>Password</w:t>
            </w:r>
          </w:p>
        </w:tc>
        <w:tc>
          <w:tcPr>
            <w:tcW w:w="2409" w:type="dxa"/>
          </w:tcPr>
          <w:p w:rsidR="0009688A" w:rsidRPr="00951A00" w:rsidRDefault="004015D5" w:rsidP="00226256">
            <w:pPr>
              <w:jc w:val="left"/>
              <w:rPr>
                <w:rFonts w:ascii="ＭＳ Ｐ明朝" w:eastAsia="ＭＳ Ｐ明朝" w:hAnsi="ＭＳ Ｐ明朝"/>
                <w:sz w:val="20"/>
                <w:szCs w:val="20"/>
              </w:rPr>
            </w:pPr>
            <w:r>
              <w:rPr>
                <w:rFonts w:ascii="ＭＳ Ｐ明朝" w:eastAsia="ＭＳ Ｐ明朝" w:hAnsi="ＭＳ Ｐ明朝" w:hint="eastAsia"/>
                <w:sz w:val="20"/>
                <w:szCs w:val="20"/>
              </w:rPr>
              <w:t>発行</w:t>
            </w:r>
            <w:r w:rsidR="0009688A">
              <w:rPr>
                <w:rFonts w:ascii="ＭＳ Ｐ明朝" w:eastAsia="ＭＳ Ｐ明朝" w:hAnsi="ＭＳ Ｐ明朝" w:hint="eastAsia"/>
                <w:sz w:val="20"/>
                <w:szCs w:val="20"/>
              </w:rPr>
              <w:t>されたパスワード</w:t>
            </w:r>
          </w:p>
        </w:tc>
        <w:tc>
          <w:tcPr>
            <w:tcW w:w="3402" w:type="dxa"/>
          </w:tcPr>
          <w:p w:rsidR="0009688A" w:rsidRPr="00951A00" w:rsidRDefault="0009688A" w:rsidP="00226256">
            <w:pPr>
              <w:jc w:val="left"/>
              <w:rPr>
                <w:rFonts w:ascii="ＭＳ Ｐ明朝" w:eastAsia="ＭＳ Ｐ明朝" w:hAnsi="ＭＳ Ｐ明朝"/>
                <w:sz w:val="20"/>
                <w:szCs w:val="20"/>
              </w:rPr>
            </w:pPr>
          </w:p>
        </w:tc>
      </w:tr>
    </w:tbl>
    <w:p w:rsidR="00DE35B9" w:rsidRDefault="00DE35B9"/>
    <w:p w:rsidR="004015D5" w:rsidRPr="00C45885" w:rsidRDefault="004015D5" w:rsidP="004015D5">
      <w:pPr>
        <w:pStyle w:val="a3"/>
        <w:ind w:leftChars="0" w:left="360"/>
        <w:jc w:val="left"/>
      </w:pPr>
      <w:r w:rsidRPr="00C45885">
        <w:rPr>
          <w:rFonts w:hint="eastAsia"/>
          <w:kern w:val="0"/>
        </w:rPr>
        <w:t>「</w:t>
      </w:r>
      <w:r w:rsidRPr="00C45885">
        <w:rPr>
          <w:kern w:val="0"/>
        </w:rPr>
        <w:t>Remember password</w:t>
      </w:r>
      <w:r w:rsidRPr="00C45885">
        <w:rPr>
          <w:rFonts w:hint="eastAsia"/>
          <w:kern w:val="0"/>
        </w:rPr>
        <w:t>」にチェックを入れたときはメイルアプリケーションがあなたのパスワードを覚えてくれるため便利ですが、パスワードの入力が必要ないため他人に勝手に使われる危険があります。従って、</w:t>
      </w:r>
      <w:r w:rsidRPr="00C45885">
        <w:rPr>
          <w:kern w:val="0"/>
        </w:rPr>
        <w:t>PC</w:t>
      </w:r>
      <w:r w:rsidRPr="00C45885">
        <w:rPr>
          <w:rFonts w:hint="eastAsia"/>
          <w:kern w:val="0"/>
        </w:rPr>
        <w:t>の利用にパスワードを設定するなど別のセキュリティ対策を行ってから使ってください。</w:t>
      </w:r>
    </w:p>
    <w:p w:rsidR="00D40DB1" w:rsidRDefault="00D40DB1" w:rsidP="004015D5">
      <w:pPr>
        <w:ind w:leftChars="200" w:left="420"/>
      </w:pPr>
    </w:p>
    <w:p w:rsidR="00226256" w:rsidRPr="004015D5" w:rsidRDefault="00226256" w:rsidP="004015D5">
      <w:pPr>
        <w:ind w:leftChars="200" w:left="420"/>
      </w:pPr>
    </w:p>
    <w:p w:rsidR="004806A5" w:rsidRDefault="00D40DB1" w:rsidP="004806A5">
      <w:pPr>
        <w:ind w:left="630" w:hangingChars="300" w:hanging="630"/>
        <w:jc w:val="left"/>
      </w:pPr>
      <w:r>
        <w:rPr>
          <w:rFonts w:hint="eastAsia"/>
        </w:rPr>
        <w:t xml:space="preserve">3-5 </w:t>
      </w:r>
      <w:r w:rsidR="004806A5">
        <w:rPr>
          <w:rFonts w:hint="eastAsia"/>
        </w:rPr>
        <w:t>Internet E-mail Setting</w:t>
      </w:r>
      <w:r w:rsidR="004806A5">
        <w:rPr>
          <w:rFonts w:hint="eastAsia"/>
        </w:rPr>
        <w:t>の</w:t>
      </w:r>
      <w:r w:rsidR="004806A5">
        <w:rPr>
          <w:rFonts w:hint="eastAsia"/>
        </w:rPr>
        <w:t>Outgoing Server</w:t>
      </w:r>
      <w:r w:rsidR="004806A5">
        <w:rPr>
          <w:rFonts w:hint="eastAsia"/>
        </w:rPr>
        <w:t>タブを選択し、</w:t>
      </w:r>
      <w:r w:rsidR="004806A5">
        <w:rPr>
          <w:rFonts w:hint="eastAsia"/>
        </w:rPr>
        <w:t>My outgoing</w:t>
      </w:r>
    </w:p>
    <w:p w:rsidR="004806A5" w:rsidRDefault="004806A5" w:rsidP="004806A5">
      <w:pPr>
        <w:ind w:leftChars="200" w:left="630" w:hangingChars="100" w:hanging="210"/>
        <w:jc w:val="left"/>
      </w:pPr>
      <w:r>
        <w:rPr>
          <w:rFonts w:hint="eastAsia"/>
        </w:rPr>
        <w:t>Server(SMTP) requires authentication</w:t>
      </w:r>
      <w:r>
        <w:rPr>
          <w:rFonts w:hint="eastAsia"/>
        </w:rPr>
        <w:t>にチェックし、次に</w:t>
      </w:r>
      <w:r>
        <w:rPr>
          <w:rFonts w:hint="eastAsia"/>
        </w:rPr>
        <w:t>Use same settings</w:t>
      </w:r>
    </w:p>
    <w:p w:rsidR="004806A5" w:rsidRDefault="004806A5" w:rsidP="004806A5">
      <w:pPr>
        <w:ind w:firstLineChars="200" w:firstLine="420"/>
        <w:jc w:val="left"/>
      </w:pPr>
      <w:r>
        <w:rPr>
          <w:rFonts w:hint="eastAsia"/>
        </w:rPr>
        <w:t xml:space="preserve"> as my incoming mail server</w:t>
      </w:r>
      <w:r>
        <w:rPr>
          <w:rFonts w:hint="eastAsia"/>
        </w:rPr>
        <w:t>を選択し「</w:t>
      </w:r>
      <w:r>
        <w:rPr>
          <w:rFonts w:hint="eastAsia"/>
        </w:rPr>
        <w:t>OK</w:t>
      </w:r>
      <w:r>
        <w:rPr>
          <w:rFonts w:hint="eastAsia"/>
        </w:rPr>
        <w:t>」をクリックします。</w:t>
      </w:r>
    </w:p>
    <w:p w:rsidR="00D40DB1" w:rsidRDefault="004806A5" w:rsidP="004806A5">
      <w:pPr>
        <w:ind w:firstLineChars="1100" w:firstLine="2310"/>
        <w:jc w:val="left"/>
      </w:pPr>
      <w:r>
        <w:rPr>
          <w:rFonts w:hint="eastAsia"/>
          <w:noProof/>
        </w:rPr>
        <mc:AlternateContent>
          <mc:Choice Requires="wps">
            <w:drawing>
              <wp:anchor distT="0" distB="0" distL="114300" distR="114300" simplePos="0" relativeHeight="251684864" behindDoc="0" locked="0" layoutInCell="1" allowOverlap="1" wp14:anchorId="392015CF" wp14:editId="1EF16AC3">
                <wp:simplePos x="0" y="0"/>
                <wp:positionH relativeFrom="column">
                  <wp:posOffset>1880870</wp:posOffset>
                </wp:positionH>
                <wp:positionV relativeFrom="paragraph">
                  <wp:posOffset>295275</wp:posOffset>
                </wp:positionV>
                <wp:extent cx="580390" cy="127000"/>
                <wp:effectExtent l="0" t="0" r="10160" b="25400"/>
                <wp:wrapNone/>
                <wp:docPr id="31" name="正方形/長方形 31"/>
                <wp:cNvGraphicFramePr/>
                <a:graphic xmlns:a="http://schemas.openxmlformats.org/drawingml/2006/main">
                  <a:graphicData uri="http://schemas.microsoft.com/office/word/2010/wordprocessingShape">
                    <wps:wsp>
                      <wps:cNvSpPr/>
                      <wps:spPr>
                        <a:xfrm>
                          <a:off x="0" y="0"/>
                          <a:ext cx="580390" cy="127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 o:spid="_x0000_s1026" style="position:absolute;left:0;text-align:left;margin-left:148.1pt;margin-top:23.25pt;width:45.7pt;height:1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" filled="f" strokecolor="red" strokeweight="2pt"/>
            </w:pict>
          </mc:Fallback>
        </mc:AlternateContent>
      </w:r>
      <w:r>
        <w:rPr>
          <w:rFonts w:hint="eastAsia"/>
          <w:noProof/>
        </w:rPr>
        <mc:AlternateContent>
          <mc:Choice Requires="wps">
            <w:drawing>
              <wp:anchor distT="0" distB="0" distL="114300" distR="114300" simplePos="0" relativeHeight="251688960" behindDoc="0" locked="0" layoutInCell="1" allowOverlap="1" wp14:anchorId="0604CAC1" wp14:editId="00E30364">
                <wp:simplePos x="0" y="0"/>
                <wp:positionH relativeFrom="column">
                  <wp:posOffset>1717040</wp:posOffset>
                </wp:positionH>
                <wp:positionV relativeFrom="paragraph">
                  <wp:posOffset>583565</wp:posOffset>
                </wp:positionV>
                <wp:extent cx="118745" cy="85725"/>
                <wp:effectExtent l="0" t="0" r="14605" b="28575"/>
                <wp:wrapNone/>
                <wp:docPr id="33" name="正方形/長方形 33"/>
                <wp:cNvGraphicFramePr/>
                <a:graphic xmlns:a="http://schemas.openxmlformats.org/drawingml/2006/main">
                  <a:graphicData uri="http://schemas.microsoft.com/office/word/2010/wordprocessingShape">
                    <wps:wsp>
                      <wps:cNvSpPr/>
                      <wps:spPr>
                        <a:xfrm>
                          <a:off x="0" y="0"/>
                          <a:ext cx="118745" cy="857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 o:spid="_x0000_s1026" style="position:absolute;left:0;text-align:left;margin-left:135.2pt;margin-top:45.95pt;width:9.35pt;height:6.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" filled="f" strokecolor="red" strokeweight="2pt"/>
            </w:pict>
          </mc:Fallback>
        </mc:AlternateContent>
      </w:r>
      <w:r>
        <w:rPr>
          <w:rFonts w:hint="eastAsia"/>
          <w:noProof/>
        </w:rPr>
        <mc:AlternateContent>
          <mc:Choice Requires="wps">
            <w:drawing>
              <wp:anchor distT="0" distB="0" distL="114300" distR="114300" simplePos="0" relativeHeight="251686912" behindDoc="0" locked="0" layoutInCell="1" allowOverlap="1" wp14:anchorId="2005CC6D" wp14:editId="198034D0">
                <wp:simplePos x="0" y="0"/>
                <wp:positionH relativeFrom="column">
                  <wp:posOffset>1611630</wp:posOffset>
                </wp:positionH>
                <wp:positionV relativeFrom="paragraph">
                  <wp:posOffset>470535</wp:posOffset>
                </wp:positionV>
                <wp:extent cx="95250" cy="85725"/>
                <wp:effectExtent l="0" t="0" r="19050" b="28575"/>
                <wp:wrapNone/>
                <wp:docPr id="32" name="正方形/長方形 32"/>
                <wp:cNvGraphicFramePr/>
                <a:graphic xmlns:a="http://schemas.openxmlformats.org/drawingml/2006/main">
                  <a:graphicData uri="http://schemas.microsoft.com/office/word/2010/wordprocessingShape">
                    <wps:wsp>
                      <wps:cNvSpPr/>
                      <wps:spPr>
                        <a:xfrm>
                          <a:off x="0" y="0"/>
                          <a:ext cx="95250" cy="857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 o:spid="_x0000_s1026" style="position:absolute;left:0;text-align:left;margin-left:126.9pt;margin-top:37.05pt;width:7.5pt;height: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" filled="f" strokecolor="red" strokeweight="2pt"/>
            </w:pict>
          </mc:Fallback>
        </mc:AlternateContent>
      </w:r>
      <w:r w:rsidR="000F7E76">
        <w:rPr>
          <w:rFonts w:hint="eastAsia"/>
          <w:noProof/>
        </w:rPr>
        <mc:AlternateContent>
          <mc:Choice Requires="wps">
            <w:drawing>
              <wp:anchor distT="0" distB="0" distL="114300" distR="114300" simplePos="0" relativeHeight="251691008" behindDoc="0" locked="0" layoutInCell="1" allowOverlap="1" wp14:anchorId="6676CBEA" wp14:editId="7679C8FA">
                <wp:simplePos x="0" y="0"/>
                <wp:positionH relativeFrom="column">
                  <wp:posOffset>2850515</wp:posOffset>
                </wp:positionH>
                <wp:positionV relativeFrom="paragraph">
                  <wp:posOffset>2649220</wp:posOffset>
                </wp:positionV>
                <wp:extent cx="421419" cy="127221"/>
                <wp:effectExtent l="0" t="0" r="17145" b="25400"/>
                <wp:wrapNone/>
                <wp:docPr id="34" name="正方形/長方形 34"/>
                <wp:cNvGraphicFramePr/>
                <a:graphic xmlns:a="http://schemas.openxmlformats.org/drawingml/2006/main">
                  <a:graphicData uri="http://schemas.microsoft.com/office/word/2010/wordprocessingShape">
                    <wps:wsp>
                      <wps:cNvSpPr/>
                      <wps:spPr>
                        <a:xfrm>
                          <a:off x="0" y="0"/>
                          <a:ext cx="421419" cy="12722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 o:spid="_x0000_s1026" style="position:absolute;left:0;text-align:left;margin-left:224.45pt;margin-top:208.6pt;width:33.2pt;height:1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" filled="f" strokecolor="red" strokeweight="2pt"/>
            </w:pict>
          </mc:Fallback>
        </mc:AlternateContent>
      </w:r>
      <w:r w:rsidR="00972678">
        <w:rPr>
          <w:noProof/>
        </w:rPr>
        <w:drawing>
          <wp:inline distT="0" distB="0" distL="0" distR="0" wp14:anchorId="05652B61" wp14:editId="153DEB27">
            <wp:extent cx="2385391" cy="2813983"/>
            <wp:effectExtent l="0" t="0" r="0" b="571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5579" cy="2814205"/>
                    </a:xfrm>
                    <a:prstGeom prst="rect">
                      <a:avLst/>
                    </a:prstGeom>
                    <a:noFill/>
                    <a:ln>
                      <a:noFill/>
                    </a:ln>
                  </pic:spPr>
                </pic:pic>
              </a:graphicData>
            </a:graphic>
          </wp:inline>
        </w:drawing>
      </w:r>
    </w:p>
    <w:p w:rsidR="00226256" w:rsidRDefault="00226256">
      <w:pPr>
        <w:widowControl/>
        <w:jc w:val="left"/>
      </w:pPr>
      <w:r>
        <w:br w:type="page"/>
      </w:r>
    </w:p>
    <w:p w:rsidR="004806A5" w:rsidRDefault="00D40DB1" w:rsidP="004806A5">
      <w:pPr>
        <w:ind w:leftChars="100" w:left="840" w:hangingChars="300" w:hanging="630"/>
      </w:pPr>
      <w:r>
        <w:rPr>
          <w:rFonts w:hint="eastAsia"/>
        </w:rPr>
        <w:lastRenderedPageBreak/>
        <w:t>3-6</w:t>
      </w:r>
      <w:r w:rsidR="004806A5">
        <w:rPr>
          <w:rFonts w:hint="eastAsia"/>
        </w:rPr>
        <w:t xml:space="preserve">　</w:t>
      </w:r>
      <w:r>
        <w:rPr>
          <w:rFonts w:hint="eastAsia"/>
        </w:rPr>
        <w:t xml:space="preserve"> </w:t>
      </w:r>
      <w:r w:rsidR="004806A5">
        <w:rPr>
          <w:rFonts w:hint="eastAsia"/>
        </w:rPr>
        <w:t>Internet E-mail Settings</w:t>
      </w:r>
      <w:r w:rsidR="004806A5">
        <w:rPr>
          <w:rFonts w:hint="eastAsia"/>
        </w:rPr>
        <w:t>の画面の</w:t>
      </w:r>
      <w:r w:rsidR="004806A5">
        <w:rPr>
          <w:rFonts w:hint="eastAsia"/>
        </w:rPr>
        <w:t>Advanced</w:t>
      </w:r>
      <w:r w:rsidR="004806A5">
        <w:rPr>
          <w:rFonts w:hint="eastAsia"/>
        </w:rPr>
        <w:t>タブを選択して、以下の表に従い</w:t>
      </w:r>
    </w:p>
    <w:p w:rsidR="004806A5" w:rsidRDefault="004806A5" w:rsidP="004806A5">
      <w:pPr>
        <w:ind w:leftChars="400" w:left="840"/>
        <w:rPr>
          <w:kern w:val="0"/>
        </w:rPr>
      </w:pPr>
      <w:r>
        <w:rPr>
          <w:rFonts w:hint="eastAsia"/>
        </w:rPr>
        <w:t>設定してください。設定後に</w:t>
      </w:r>
      <w:r>
        <w:rPr>
          <w:rFonts w:hint="eastAsia"/>
        </w:rPr>
        <w:t>OK</w:t>
      </w:r>
      <w:r>
        <w:rPr>
          <w:rFonts w:hint="eastAsia"/>
        </w:rPr>
        <w:t>をクリック</w:t>
      </w:r>
    </w:p>
    <w:p w:rsidR="00D40DB1" w:rsidRPr="004806A5" w:rsidRDefault="00D40DB1" w:rsidP="004806A5">
      <w:pPr>
        <w:ind w:leftChars="300" w:left="630"/>
        <w:jc w:val="left"/>
      </w:pPr>
    </w:p>
    <w:p w:rsidR="00972678" w:rsidRDefault="00972678" w:rsidP="00D40DB1">
      <w:pPr>
        <w:ind w:firstLineChars="100" w:firstLine="210"/>
      </w:pPr>
    </w:p>
    <w:p w:rsidR="00972678" w:rsidRDefault="00226256" w:rsidP="00972678">
      <w:pPr>
        <w:ind w:firstLineChars="100" w:firstLine="210"/>
        <w:jc w:val="center"/>
      </w:pPr>
      <w:r>
        <w:rPr>
          <w:rFonts w:hint="eastAsia"/>
          <w:noProof/>
        </w:rPr>
        <mc:AlternateContent>
          <mc:Choice Requires="wps">
            <w:drawing>
              <wp:anchor distT="0" distB="0" distL="114300" distR="114300" simplePos="0" relativeHeight="251707392" behindDoc="0" locked="0" layoutInCell="1" allowOverlap="1" wp14:anchorId="440CD323" wp14:editId="3B0CCFF7">
                <wp:simplePos x="0" y="0"/>
                <wp:positionH relativeFrom="column">
                  <wp:posOffset>2939415</wp:posOffset>
                </wp:positionH>
                <wp:positionV relativeFrom="paragraph">
                  <wp:posOffset>2730500</wp:posOffset>
                </wp:positionV>
                <wp:extent cx="504825" cy="127000"/>
                <wp:effectExtent l="0" t="0" r="28575" b="25400"/>
                <wp:wrapNone/>
                <wp:docPr id="28" name="正方形/長方形 28"/>
                <wp:cNvGraphicFramePr/>
                <a:graphic xmlns:a="http://schemas.openxmlformats.org/drawingml/2006/main">
                  <a:graphicData uri="http://schemas.microsoft.com/office/word/2010/wordprocessingShape">
                    <wps:wsp>
                      <wps:cNvSpPr/>
                      <wps:spPr>
                        <a:xfrm>
                          <a:off x="0" y="0"/>
                          <a:ext cx="504825" cy="127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 o:spid="_x0000_s1026" style="position:absolute;left:0;text-align:left;margin-left:231.45pt;margin-top:215pt;width:39.75pt;height:1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" filled="f" strokecolor="red" strokeweight="2pt"/>
            </w:pict>
          </mc:Fallback>
        </mc:AlternateContent>
      </w:r>
      <w:r w:rsidR="000F7E76">
        <w:rPr>
          <w:rFonts w:hint="eastAsia"/>
          <w:noProof/>
        </w:rPr>
        <mc:AlternateContent>
          <mc:Choice Requires="wps">
            <w:drawing>
              <wp:anchor distT="0" distB="0" distL="114300" distR="114300" simplePos="0" relativeHeight="251699200" behindDoc="0" locked="0" layoutInCell="1" allowOverlap="1" wp14:anchorId="14C5DA96" wp14:editId="055F7926">
                <wp:simplePos x="0" y="0"/>
                <wp:positionH relativeFrom="column">
                  <wp:posOffset>3443605</wp:posOffset>
                </wp:positionH>
                <wp:positionV relativeFrom="paragraph">
                  <wp:posOffset>696899</wp:posOffset>
                </wp:positionV>
                <wp:extent cx="397510" cy="135172"/>
                <wp:effectExtent l="0" t="0" r="21590" b="17780"/>
                <wp:wrapNone/>
                <wp:docPr id="38" name="正方形/長方形 38"/>
                <wp:cNvGraphicFramePr/>
                <a:graphic xmlns:a="http://schemas.openxmlformats.org/drawingml/2006/main">
                  <a:graphicData uri="http://schemas.microsoft.com/office/word/2010/wordprocessingShape">
                    <wps:wsp>
                      <wps:cNvSpPr/>
                      <wps:spPr>
                        <a:xfrm>
                          <a:off x="0" y="0"/>
                          <a:ext cx="397510" cy="13517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8" o:spid="_x0000_s1026" style="position:absolute;left:0;text-align:left;margin-left:271.15pt;margin-top:54.85pt;width:31.3pt;height:10.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" filled="f" strokecolor="red" strokeweight="2pt"/>
            </w:pict>
          </mc:Fallback>
        </mc:AlternateContent>
      </w:r>
      <w:r w:rsidR="000F7E76">
        <w:rPr>
          <w:rFonts w:hint="eastAsia"/>
          <w:noProof/>
        </w:rPr>
        <mc:AlternateContent>
          <mc:Choice Requires="wps">
            <w:drawing>
              <wp:anchor distT="0" distB="0" distL="114300" distR="114300" simplePos="0" relativeHeight="251701248" behindDoc="0" locked="0" layoutInCell="1" allowOverlap="1" wp14:anchorId="799F5ADC" wp14:editId="716D9A50">
                <wp:simplePos x="0" y="0"/>
                <wp:positionH relativeFrom="column">
                  <wp:posOffset>3444157</wp:posOffset>
                </wp:positionH>
                <wp:positionV relativeFrom="paragraph">
                  <wp:posOffset>983781</wp:posOffset>
                </wp:positionV>
                <wp:extent cx="397510" cy="127221"/>
                <wp:effectExtent l="0" t="0" r="21590" b="25400"/>
                <wp:wrapNone/>
                <wp:docPr id="39" name="正方形/長方形 39"/>
                <wp:cNvGraphicFramePr/>
                <a:graphic xmlns:a="http://schemas.openxmlformats.org/drawingml/2006/main">
                  <a:graphicData uri="http://schemas.microsoft.com/office/word/2010/wordprocessingShape">
                    <wps:wsp>
                      <wps:cNvSpPr/>
                      <wps:spPr>
                        <a:xfrm>
                          <a:off x="0" y="0"/>
                          <a:ext cx="397510" cy="12722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9" o:spid="_x0000_s1026" style="position:absolute;left:0;text-align:left;margin-left:271.2pt;margin-top:77.45pt;width:31.3pt;height:1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" filled="f" strokecolor="red" strokeweight="2pt"/>
            </w:pict>
          </mc:Fallback>
        </mc:AlternateContent>
      </w:r>
      <w:r w:rsidR="000F7E76">
        <w:rPr>
          <w:rFonts w:hint="eastAsia"/>
          <w:noProof/>
        </w:rPr>
        <mc:AlternateContent>
          <mc:Choice Requires="wps">
            <w:drawing>
              <wp:anchor distT="0" distB="0" distL="114300" distR="114300" simplePos="0" relativeHeight="251697152" behindDoc="0" locked="0" layoutInCell="1" allowOverlap="1" wp14:anchorId="4D685609" wp14:editId="36B963C6">
                <wp:simplePos x="0" y="0"/>
                <wp:positionH relativeFrom="column">
                  <wp:posOffset>2544749</wp:posOffset>
                </wp:positionH>
                <wp:positionV relativeFrom="paragraph">
                  <wp:posOffset>855980</wp:posOffset>
                </wp:positionV>
                <wp:extent cx="254442" cy="127221"/>
                <wp:effectExtent l="0" t="0" r="12700" b="25400"/>
                <wp:wrapNone/>
                <wp:docPr id="37" name="正方形/長方形 37"/>
                <wp:cNvGraphicFramePr/>
                <a:graphic xmlns:a="http://schemas.openxmlformats.org/drawingml/2006/main">
                  <a:graphicData uri="http://schemas.microsoft.com/office/word/2010/wordprocessingShape">
                    <wps:wsp>
                      <wps:cNvSpPr/>
                      <wps:spPr>
                        <a:xfrm>
                          <a:off x="0" y="0"/>
                          <a:ext cx="254442" cy="12722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7" o:spid="_x0000_s1026" style="position:absolute;left:0;text-align:left;margin-left:200.35pt;margin-top:67.4pt;width:20.05pt;height:1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" filled="f" strokecolor="red" strokeweight="2pt"/>
            </w:pict>
          </mc:Fallback>
        </mc:AlternateContent>
      </w:r>
      <w:r w:rsidR="000F7E76">
        <w:rPr>
          <w:rFonts w:hint="eastAsia"/>
          <w:noProof/>
        </w:rPr>
        <mc:AlternateContent>
          <mc:Choice Requires="wps">
            <w:drawing>
              <wp:anchor distT="0" distB="0" distL="114300" distR="114300" simplePos="0" relativeHeight="251695104" behindDoc="0" locked="0" layoutInCell="1" allowOverlap="1" wp14:anchorId="013567DE" wp14:editId="78DE6751">
                <wp:simplePos x="0" y="0"/>
                <wp:positionH relativeFrom="column">
                  <wp:posOffset>2490001</wp:posOffset>
                </wp:positionH>
                <wp:positionV relativeFrom="paragraph">
                  <wp:posOffset>538508</wp:posOffset>
                </wp:positionV>
                <wp:extent cx="278295" cy="135172"/>
                <wp:effectExtent l="0" t="0" r="26670" b="17780"/>
                <wp:wrapNone/>
                <wp:docPr id="36" name="正方形/長方形 36"/>
                <wp:cNvGraphicFramePr/>
                <a:graphic xmlns:a="http://schemas.openxmlformats.org/drawingml/2006/main">
                  <a:graphicData uri="http://schemas.microsoft.com/office/word/2010/wordprocessingShape">
                    <wps:wsp>
                      <wps:cNvSpPr/>
                      <wps:spPr>
                        <a:xfrm>
                          <a:off x="0" y="0"/>
                          <a:ext cx="278295" cy="13517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6" o:spid="_x0000_s1026" style="position:absolute;left:0;text-align:left;margin-left:196.05pt;margin-top:42.4pt;width:21.9pt;height:10.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" filled="f" strokecolor="red" strokeweight="2pt"/>
            </w:pict>
          </mc:Fallback>
        </mc:AlternateContent>
      </w:r>
      <w:r w:rsidR="000F7E76">
        <w:rPr>
          <w:rFonts w:hint="eastAsia"/>
          <w:noProof/>
        </w:rPr>
        <mc:AlternateContent>
          <mc:Choice Requires="wps">
            <w:drawing>
              <wp:anchor distT="0" distB="0" distL="114300" distR="114300" simplePos="0" relativeHeight="251693056" behindDoc="0" locked="0" layoutInCell="1" allowOverlap="1" wp14:anchorId="072E8D0F" wp14:editId="1FE6366B">
                <wp:simplePos x="0" y="0"/>
                <wp:positionH relativeFrom="column">
                  <wp:posOffset>2560955</wp:posOffset>
                </wp:positionH>
                <wp:positionV relativeFrom="paragraph">
                  <wp:posOffset>235889</wp:posOffset>
                </wp:positionV>
                <wp:extent cx="381663" cy="127221"/>
                <wp:effectExtent l="0" t="0" r="18415" b="25400"/>
                <wp:wrapNone/>
                <wp:docPr id="35" name="正方形/長方形 35"/>
                <wp:cNvGraphicFramePr/>
                <a:graphic xmlns:a="http://schemas.openxmlformats.org/drawingml/2006/main">
                  <a:graphicData uri="http://schemas.microsoft.com/office/word/2010/wordprocessingShape">
                    <wps:wsp>
                      <wps:cNvSpPr/>
                      <wps:spPr>
                        <a:xfrm>
                          <a:off x="0" y="0"/>
                          <a:ext cx="381663" cy="12722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5" o:spid="_x0000_s1026" style="position:absolute;left:0;text-align:left;margin-left:201.65pt;margin-top:18.55pt;width:30.05pt;height:1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" filled="f" strokecolor="red" strokeweight="2pt"/>
            </w:pict>
          </mc:Fallback>
        </mc:AlternateContent>
      </w:r>
      <w:r w:rsidR="00972678">
        <w:rPr>
          <w:noProof/>
        </w:rPr>
        <w:drawing>
          <wp:inline distT="0" distB="0" distL="0" distR="0" wp14:anchorId="592FC534" wp14:editId="18AD5102">
            <wp:extent cx="2504660" cy="2962926"/>
            <wp:effectExtent l="0" t="0" r="0" b="889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4706" cy="2962980"/>
                    </a:xfrm>
                    <a:prstGeom prst="rect">
                      <a:avLst/>
                    </a:prstGeom>
                    <a:noFill/>
                    <a:ln>
                      <a:noFill/>
                    </a:ln>
                  </pic:spPr>
                </pic:pic>
              </a:graphicData>
            </a:graphic>
          </wp:inline>
        </w:drawing>
      </w:r>
    </w:p>
    <w:p w:rsidR="00815525" w:rsidRDefault="00815525" w:rsidP="000C0A62">
      <w:pPr>
        <w:ind w:firstLineChars="100" w:firstLine="210"/>
        <w:jc w:val="center"/>
      </w:pPr>
    </w:p>
    <w:p w:rsidR="00D40CE3" w:rsidRDefault="00412CDA" w:rsidP="00D40DB1">
      <w:pPr>
        <w:jc w:val="center"/>
      </w:pPr>
      <w:r>
        <w:rPr>
          <w:rFonts w:hint="eastAsia"/>
        </w:rPr>
        <w:t>&lt;</w:t>
      </w:r>
      <w:r>
        <w:rPr>
          <w:rFonts w:hint="eastAsia"/>
        </w:rPr>
        <w:t>表</w:t>
      </w:r>
      <w:r w:rsidR="00D40DB1">
        <w:rPr>
          <w:rFonts w:hint="eastAsia"/>
        </w:rPr>
        <w:t>3-6</w:t>
      </w:r>
      <w:r>
        <w:rPr>
          <w:rFonts w:hint="eastAsia"/>
        </w:rPr>
        <w:t xml:space="preserve"> </w:t>
      </w:r>
      <w:r w:rsidR="00CC68E2">
        <w:rPr>
          <w:rFonts w:hint="eastAsia"/>
        </w:rPr>
        <w:t>入力</w:t>
      </w:r>
      <w:r w:rsidR="00226256">
        <w:rPr>
          <w:rFonts w:hint="eastAsia"/>
        </w:rPr>
        <w:t>情報</w:t>
      </w:r>
      <w:r>
        <w:rPr>
          <w:rFonts w:hint="eastAsia"/>
        </w:rPr>
        <w:t>&gt;</w:t>
      </w:r>
    </w:p>
    <w:tbl>
      <w:tblPr>
        <w:tblStyle w:val="a4"/>
        <w:tblW w:w="8246" w:type="dxa"/>
        <w:tblInd w:w="367" w:type="dxa"/>
        <w:tblLook w:val="04A0" w:firstRow="1" w:lastRow="0" w:firstColumn="1" w:lastColumn="0" w:noHBand="0" w:noVBand="1"/>
      </w:tblPr>
      <w:tblGrid>
        <w:gridCol w:w="3427"/>
        <w:gridCol w:w="2637"/>
        <w:gridCol w:w="2182"/>
      </w:tblGrid>
      <w:tr w:rsidR="00226256" w:rsidTr="00226256">
        <w:tc>
          <w:tcPr>
            <w:tcW w:w="3427" w:type="dxa"/>
            <w:tcBorders>
              <w:bottom w:val="single" w:sz="12" w:space="0" w:color="auto"/>
            </w:tcBorders>
            <w:shd w:val="clear" w:color="auto" w:fill="00B0F0"/>
          </w:tcPr>
          <w:p w:rsidR="00226256" w:rsidRPr="00444A9C" w:rsidRDefault="00226256" w:rsidP="00226256">
            <w:pPr>
              <w:jc w:val="center"/>
              <w:rPr>
                <w:rFonts w:ascii="ＭＳ Ｐ明朝" w:eastAsia="ＭＳ Ｐ明朝" w:hAnsi="ＭＳ Ｐ明朝"/>
                <w:color w:val="000000" w:themeColor="text1"/>
                <w:sz w:val="20"/>
                <w:szCs w:val="20"/>
              </w:rPr>
            </w:pPr>
            <w:r w:rsidRPr="00444A9C">
              <w:rPr>
                <w:rFonts w:ascii="ＭＳ Ｐ明朝" w:eastAsia="ＭＳ Ｐ明朝" w:hAnsi="ＭＳ Ｐ明朝" w:hint="eastAsia"/>
                <w:color w:val="FFFFFF" w:themeColor="background1"/>
                <w:sz w:val="20"/>
                <w:szCs w:val="20"/>
              </w:rPr>
              <w:t>項目</w:t>
            </w:r>
          </w:p>
        </w:tc>
        <w:tc>
          <w:tcPr>
            <w:tcW w:w="2637" w:type="dxa"/>
            <w:tcBorders>
              <w:bottom w:val="single" w:sz="12" w:space="0" w:color="auto"/>
            </w:tcBorders>
            <w:shd w:val="clear" w:color="auto" w:fill="00B0F0"/>
          </w:tcPr>
          <w:p w:rsidR="00226256" w:rsidRPr="00444A9C" w:rsidRDefault="00226256" w:rsidP="00226256">
            <w:pPr>
              <w:jc w:val="center"/>
              <w:rPr>
                <w:rFonts w:ascii="ＭＳ Ｐ明朝" w:eastAsia="ＭＳ Ｐ明朝" w:hAnsi="ＭＳ Ｐ明朝"/>
                <w:color w:val="000000" w:themeColor="text1"/>
                <w:sz w:val="20"/>
                <w:szCs w:val="20"/>
              </w:rPr>
            </w:pPr>
            <w:r w:rsidRPr="00226256">
              <w:rPr>
                <w:rFonts w:ascii="ＭＳ Ｐ明朝" w:eastAsia="ＭＳ Ｐ明朝" w:hAnsi="ＭＳ Ｐ明朝" w:hint="eastAsia"/>
                <w:color w:val="FFFFFF" w:themeColor="background1"/>
                <w:sz w:val="20"/>
                <w:szCs w:val="20"/>
              </w:rPr>
              <w:t>説明</w:t>
            </w:r>
          </w:p>
        </w:tc>
        <w:tc>
          <w:tcPr>
            <w:tcW w:w="2182" w:type="dxa"/>
            <w:tcBorders>
              <w:bottom w:val="single" w:sz="12" w:space="0" w:color="auto"/>
            </w:tcBorders>
            <w:shd w:val="clear" w:color="auto" w:fill="00B0F0"/>
          </w:tcPr>
          <w:p w:rsidR="00226256" w:rsidRPr="00444A9C" w:rsidRDefault="00226256" w:rsidP="00226256">
            <w:pPr>
              <w:jc w:val="center"/>
              <w:rPr>
                <w:rFonts w:ascii="ＭＳ Ｐ明朝" w:eastAsia="ＭＳ Ｐ明朝" w:hAnsi="ＭＳ Ｐ明朝"/>
                <w:color w:val="000000" w:themeColor="text1"/>
                <w:sz w:val="20"/>
                <w:szCs w:val="20"/>
              </w:rPr>
            </w:pPr>
            <w:r w:rsidRPr="00444A9C">
              <w:rPr>
                <w:rFonts w:ascii="ＭＳ Ｐ明朝" w:eastAsia="ＭＳ Ｐ明朝" w:hAnsi="ＭＳ Ｐ明朝" w:hint="eastAsia"/>
                <w:color w:val="FFFFFF" w:themeColor="background1"/>
                <w:sz w:val="20"/>
                <w:szCs w:val="20"/>
              </w:rPr>
              <w:t>入力/選択する値</w:t>
            </w:r>
          </w:p>
        </w:tc>
      </w:tr>
      <w:tr w:rsidR="00815525" w:rsidTr="00226256">
        <w:tc>
          <w:tcPr>
            <w:tcW w:w="3427" w:type="dxa"/>
            <w:tcBorders>
              <w:top w:val="single" w:sz="12" w:space="0" w:color="auto"/>
            </w:tcBorders>
          </w:tcPr>
          <w:p w:rsidR="00815525" w:rsidRPr="00951A00" w:rsidRDefault="00815525" w:rsidP="00D40DB1">
            <w:pPr>
              <w:rPr>
                <w:rFonts w:ascii="ＭＳ Ｐ明朝" w:eastAsia="ＭＳ Ｐ明朝" w:hAnsi="ＭＳ Ｐ明朝"/>
                <w:sz w:val="20"/>
                <w:szCs w:val="20"/>
              </w:rPr>
            </w:pPr>
            <w:r>
              <w:rPr>
                <w:rFonts w:ascii="ＭＳ Ｐ明朝" w:eastAsia="ＭＳ Ｐ明朝" w:hAnsi="ＭＳ Ｐ明朝"/>
                <w:sz w:val="20"/>
                <w:szCs w:val="20"/>
              </w:rPr>
              <w:t>I</w:t>
            </w:r>
            <w:r>
              <w:rPr>
                <w:rFonts w:ascii="ＭＳ Ｐ明朝" w:eastAsia="ＭＳ Ｐ明朝" w:hAnsi="ＭＳ Ｐ明朝" w:hint="eastAsia"/>
                <w:sz w:val="20"/>
                <w:szCs w:val="20"/>
              </w:rPr>
              <w:t>ncomingserver(IMAP)</w:t>
            </w:r>
          </w:p>
        </w:tc>
        <w:tc>
          <w:tcPr>
            <w:tcW w:w="2637" w:type="dxa"/>
            <w:tcBorders>
              <w:top w:val="single" w:sz="12" w:space="0" w:color="auto"/>
            </w:tcBorders>
          </w:tcPr>
          <w:p w:rsidR="00815525" w:rsidRPr="00951A00" w:rsidRDefault="00226256" w:rsidP="00D40DB1">
            <w:pPr>
              <w:rPr>
                <w:rFonts w:ascii="ＭＳ Ｐ明朝" w:eastAsia="ＭＳ Ｐ明朝" w:hAnsi="ＭＳ Ｐ明朝"/>
                <w:sz w:val="20"/>
                <w:szCs w:val="20"/>
              </w:rPr>
            </w:pPr>
            <w:r>
              <w:rPr>
                <w:rFonts w:ascii="ＭＳ Ｐ明朝" w:eastAsia="ＭＳ Ｐ明朝" w:hAnsi="ＭＳ Ｐ明朝" w:hint="eastAsia"/>
                <w:sz w:val="20"/>
                <w:szCs w:val="20"/>
              </w:rPr>
              <w:t>受信サーバーのポート番号</w:t>
            </w:r>
          </w:p>
        </w:tc>
        <w:tc>
          <w:tcPr>
            <w:tcW w:w="2182" w:type="dxa"/>
            <w:tcBorders>
              <w:top w:val="single" w:sz="12" w:space="0" w:color="auto"/>
            </w:tcBorders>
          </w:tcPr>
          <w:p w:rsidR="00815525" w:rsidRPr="00951A00" w:rsidRDefault="00815525" w:rsidP="00D40DB1">
            <w:pPr>
              <w:rPr>
                <w:rFonts w:ascii="ＭＳ Ｐ明朝" w:eastAsia="ＭＳ Ｐ明朝" w:hAnsi="ＭＳ Ｐ明朝"/>
                <w:sz w:val="20"/>
                <w:szCs w:val="20"/>
              </w:rPr>
            </w:pPr>
            <w:r>
              <w:rPr>
                <w:rFonts w:ascii="ＭＳ Ｐ明朝" w:eastAsia="ＭＳ Ｐ明朝" w:hAnsi="ＭＳ Ｐ明朝" w:hint="eastAsia"/>
                <w:sz w:val="20"/>
                <w:szCs w:val="20"/>
              </w:rPr>
              <w:t>993</w:t>
            </w:r>
          </w:p>
        </w:tc>
      </w:tr>
      <w:tr w:rsidR="00815525" w:rsidTr="00226256">
        <w:tc>
          <w:tcPr>
            <w:tcW w:w="3427" w:type="dxa"/>
          </w:tcPr>
          <w:p w:rsidR="00815525" w:rsidRPr="00951A00" w:rsidRDefault="00815525" w:rsidP="00D40DB1">
            <w:pPr>
              <w:rPr>
                <w:rFonts w:ascii="ＭＳ Ｐ明朝" w:eastAsia="ＭＳ Ｐ明朝" w:hAnsi="ＭＳ Ｐ明朝"/>
                <w:sz w:val="20"/>
                <w:szCs w:val="20"/>
              </w:rPr>
            </w:pPr>
            <w:r>
              <w:rPr>
                <w:rFonts w:ascii="ＭＳ Ｐ明朝" w:eastAsia="ＭＳ Ｐ明朝" w:hAnsi="ＭＳ Ｐ明朝" w:hint="eastAsia"/>
                <w:sz w:val="20"/>
                <w:szCs w:val="20"/>
              </w:rPr>
              <w:t xml:space="preserve"> Use the followind type of encrypted connection</w:t>
            </w:r>
          </w:p>
        </w:tc>
        <w:tc>
          <w:tcPr>
            <w:tcW w:w="2637" w:type="dxa"/>
          </w:tcPr>
          <w:p w:rsidR="00815525" w:rsidRPr="00951A00" w:rsidRDefault="00226256" w:rsidP="00D40DB1">
            <w:pPr>
              <w:rPr>
                <w:rFonts w:ascii="ＭＳ Ｐ明朝" w:eastAsia="ＭＳ Ｐ明朝" w:hAnsi="ＭＳ Ｐ明朝"/>
                <w:sz w:val="20"/>
                <w:szCs w:val="20"/>
              </w:rPr>
            </w:pPr>
            <w:r>
              <w:rPr>
                <w:rFonts w:ascii="ＭＳ Ｐ明朝" w:eastAsia="ＭＳ Ｐ明朝" w:hAnsi="ＭＳ Ｐ明朝" w:hint="eastAsia"/>
                <w:sz w:val="20"/>
                <w:szCs w:val="20"/>
              </w:rPr>
              <w:t>受信サーバーの暗号化方式</w:t>
            </w:r>
          </w:p>
        </w:tc>
        <w:tc>
          <w:tcPr>
            <w:tcW w:w="2182" w:type="dxa"/>
          </w:tcPr>
          <w:p w:rsidR="00815525" w:rsidRPr="00951A00" w:rsidRDefault="00815525" w:rsidP="00D40DB1">
            <w:pPr>
              <w:rPr>
                <w:rFonts w:ascii="ＭＳ Ｐ明朝" w:eastAsia="ＭＳ Ｐ明朝" w:hAnsi="ＭＳ Ｐ明朝"/>
                <w:sz w:val="20"/>
                <w:szCs w:val="20"/>
              </w:rPr>
            </w:pPr>
            <w:r>
              <w:rPr>
                <w:rFonts w:ascii="ＭＳ Ｐ明朝" w:eastAsia="ＭＳ Ｐ明朝" w:hAnsi="ＭＳ Ｐ明朝" w:hint="eastAsia"/>
                <w:sz w:val="20"/>
                <w:szCs w:val="20"/>
              </w:rPr>
              <w:t>SSL</w:t>
            </w:r>
          </w:p>
        </w:tc>
      </w:tr>
      <w:tr w:rsidR="00815525" w:rsidTr="00226256">
        <w:tc>
          <w:tcPr>
            <w:tcW w:w="3427" w:type="dxa"/>
          </w:tcPr>
          <w:p w:rsidR="00815525" w:rsidRDefault="00815525" w:rsidP="00D40DB1">
            <w:pPr>
              <w:rPr>
                <w:rFonts w:ascii="ＭＳ Ｐ明朝" w:eastAsia="ＭＳ Ｐ明朝" w:hAnsi="ＭＳ Ｐ明朝"/>
                <w:sz w:val="20"/>
                <w:szCs w:val="20"/>
              </w:rPr>
            </w:pPr>
            <w:r>
              <w:rPr>
                <w:rFonts w:ascii="ＭＳ Ｐ明朝" w:eastAsia="ＭＳ Ｐ明朝" w:hAnsi="ＭＳ Ｐ明朝" w:hint="eastAsia"/>
                <w:sz w:val="20"/>
                <w:szCs w:val="20"/>
              </w:rPr>
              <w:t>Outgoing server(SMTP)</w:t>
            </w:r>
          </w:p>
        </w:tc>
        <w:tc>
          <w:tcPr>
            <w:tcW w:w="2637" w:type="dxa"/>
          </w:tcPr>
          <w:p w:rsidR="00815525" w:rsidRDefault="00226256" w:rsidP="00D40DB1">
            <w:pPr>
              <w:rPr>
                <w:rFonts w:ascii="ＭＳ Ｐ明朝" w:eastAsia="ＭＳ Ｐ明朝" w:hAnsi="ＭＳ Ｐ明朝"/>
                <w:sz w:val="20"/>
                <w:szCs w:val="20"/>
              </w:rPr>
            </w:pPr>
            <w:r>
              <w:rPr>
                <w:rFonts w:ascii="ＭＳ Ｐ明朝" w:eastAsia="ＭＳ Ｐ明朝" w:hAnsi="ＭＳ Ｐ明朝" w:hint="eastAsia"/>
                <w:sz w:val="20"/>
                <w:szCs w:val="20"/>
              </w:rPr>
              <w:t>送信サーバーのポート番号</w:t>
            </w:r>
          </w:p>
        </w:tc>
        <w:tc>
          <w:tcPr>
            <w:tcW w:w="2182" w:type="dxa"/>
          </w:tcPr>
          <w:p w:rsidR="00815525" w:rsidRDefault="00815525" w:rsidP="00D40DB1">
            <w:pPr>
              <w:rPr>
                <w:rFonts w:ascii="ＭＳ Ｐ明朝" w:eastAsia="ＭＳ Ｐ明朝" w:hAnsi="ＭＳ Ｐ明朝"/>
                <w:sz w:val="20"/>
                <w:szCs w:val="20"/>
              </w:rPr>
            </w:pPr>
            <w:r>
              <w:rPr>
                <w:rFonts w:ascii="ＭＳ Ｐ明朝" w:eastAsia="ＭＳ Ｐ明朝" w:hAnsi="ＭＳ Ｐ明朝" w:hint="eastAsia"/>
                <w:sz w:val="20"/>
                <w:szCs w:val="20"/>
              </w:rPr>
              <w:t>587</w:t>
            </w:r>
          </w:p>
        </w:tc>
      </w:tr>
      <w:tr w:rsidR="00815525" w:rsidTr="00226256">
        <w:tc>
          <w:tcPr>
            <w:tcW w:w="3427" w:type="dxa"/>
          </w:tcPr>
          <w:p w:rsidR="00815525" w:rsidRDefault="00815525" w:rsidP="00815525">
            <w:pPr>
              <w:ind w:firstLineChars="50" w:firstLine="100"/>
              <w:rPr>
                <w:rFonts w:ascii="ＭＳ Ｐ明朝" w:eastAsia="ＭＳ Ｐ明朝" w:hAnsi="ＭＳ Ｐ明朝"/>
                <w:sz w:val="20"/>
                <w:szCs w:val="20"/>
              </w:rPr>
            </w:pPr>
            <w:r>
              <w:rPr>
                <w:rFonts w:ascii="ＭＳ Ｐ明朝" w:eastAsia="ＭＳ Ｐ明朝" w:hAnsi="ＭＳ Ｐ明朝" w:hint="eastAsia"/>
                <w:sz w:val="20"/>
                <w:szCs w:val="20"/>
              </w:rPr>
              <w:t>Use the followind type of encrypted connection</w:t>
            </w:r>
          </w:p>
        </w:tc>
        <w:tc>
          <w:tcPr>
            <w:tcW w:w="2637" w:type="dxa"/>
          </w:tcPr>
          <w:p w:rsidR="00815525" w:rsidRDefault="00226256" w:rsidP="00D40DB1">
            <w:pPr>
              <w:rPr>
                <w:rFonts w:ascii="ＭＳ Ｐ明朝" w:eastAsia="ＭＳ Ｐ明朝" w:hAnsi="ＭＳ Ｐ明朝"/>
                <w:sz w:val="20"/>
                <w:szCs w:val="20"/>
              </w:rPr>
            </w:pPr>
            <w:r>
              <w:rPr>
                <w:rFonts w:ascii="ＭＳ Ｐ明朝" w:eastAsia="ＭＳ Ｐ明朝" w:hAnsi="ＭＳ Ｐ明朝" w:hint="eastAsia"/>
                <w:sz w:val="20"/>
                <w:szCs w:val="20"/>
              </w:rPr>
              <w:t>送信サーバーの暗号化方式</w:t>
            </w:r>
          </w:p>
        </w:tc>
        <w:tc>
          <w:tcPr>
            <w:tcW w:w="2182" w:type="dxa"/>
          </w:tcPr>
          <w:p w:rsidR="00815525" w:rsidRDefault="00815525" w:rsidP="00D40DB1">
            <w:pPr>
              <w:rPr>
                <w:rFonts w:ascii="ＭＳ Ｐ明朝" w:eastAsia="ＭＳ Ｐ明朝" w:hAnsi="ＭＳ Ｐ明朝"/>
                <w:sz w:val="20"/>
                <w:szCs w:val="20"/>
              </w:rPr>
            </w:pPr>
            <w:r>
              <w:rPr>
                <w:rFonts w:ascii="ＭＳ Ｐ明朝" w:eastAsia="ＭＳ Ｐ明朝" w:hAnsi="ＭＳ Ｐ明朝" w:hint="eastAsia"/>
                <w:sz w:val="20"/>
                <w:szCs w:val="20"/>
              </w:rPr>
              <w:t>TLS</w:t>
            </w:r>
          </w:p>
        </w:tc>
      </w:tr>
    </w:tbl>
    <w:p w:rsidR="00D40DB1" w:rsidRDefault="00951A00" w:rsidP="00D40DB1">
      <w:r>
        <w:rPr>
          <w:rFonts w:hint="eastAsia"/>
        </w:rPr>
        <w:t xml:space="preserve">   </w:t>
      </w:r>
    </w:p>
    <w:p w:rsidR="00D25C99" w:rsidRDefault="00D25C99" w:rsidP="00D40DB1"/>
    <w:p w:rsidR="0074668E" w:rsidRDefault="0074668E">
      <w:pPr>
        <w:widowControl/>
        <w:jc w:val="left"/>
      </w:pPr>
      <w:r>
        <w:br w:type="page"/>
      </w:r>
    </w:p>
    <w:p w:rsidR="0074668E" w:rsidRDefault="00D40DB1" w:rsidP="0074668E">
      <w:pPr>
        <w:ind w:firstLineChars="100" w:firstLine="210"/>
        <w:jc w:val="left"/>
      </w:pPr>
      <w:r>
        <w:rPr>
          <w:rFonts w:hint="eastAsia"/>
        </w:rPr>
        <w:lastRenderedPageBreak/>
        <w:t>3-7</w:t>
      </w:r>
      <w:r w:rsidR="0074668E">
        <w:rPr>
          <w:rFonts w:hint="eastAsia"/>
        </w:rPr>
        <w:t>設定のテストが行われます。</w:t>
      </w:r>
    </w:p>
    <w:p w:rsidR="0074668E" w:rsidRDefault="0074668E" w:rsidP="0074668E">
      <w:r>
        <w:t xml:space="preserve">   </w:t>
      </w:r>
      <w:r>
        <w:rPr>
          <w:rFonts w:hint="eastAsia"/>
        </w:rPr>
        <w:t xml:space="preserve">　どちらも緑のチェックが入れば正しく設定されています。</w:t>
      </w:r>
    </w:p>
    <w:p w:rsidR="0074668E" w:rsidRDefault="0074668E" w:rsidP="0074668E">
      <w:r>
        <w:t xml:space="preserve">   </w:t>
      </w:r>
      <w:r>
        <w:rPr>
          <w:rFonts w:hint="eastAsia"/>
        </w:rPr>
        <w:t xml:space="preserve">　</w:t>
      </w:r>
      <w:r>
        <w:t>Close</w:t>
      </w:r>
      <w:r>
        <w:rPr>
          <w:rFonts w:hint="eastAsia"/>
        </w:rPr>
        <w:t>をクリックし画面を閉じます。</w:t>
      </w:r>
    </w:p>
    <w:p w:rsidR="00972678" w:rsidRPr="0074668E" w:rsidRDefault="00972678" w:rsidP="0074668E">
      <w:pPr>
        <w:ind w:firstLineChars="300" w:firstLine="630"/>
      </w:pPr>
    </w:p>
    <w:p w:rsidR="00951A00" w:rsidRPr="00D40DB1" w:rsidRDefault="000F7E76" w:rsidP="00972678">
      <w:pPr>
        <w:jc w:val="center"/>
      </w:pPr>
      <w:r>
        <w:rPr>
          <w:rFonts w:hint="eastAsia"/>
          <w:noProof/>
        </w:rPr>
        <mc:AlternateContent>
          <mc:Choice Requires="wps">
            <w:drawing>
              <wp:anchor distT="0" distB="0" distL="114300" distR="114300" simplePos="0" relativeHeight="251703296" behindDoc="0" locked="0" layoutInCell="1" allowOverlap="1" wp14:anchorId="373126D4" wp14:editId="73AB571F">
                <wp:simplePos x="0" y="0"/>
                <wp:positionH relativeFrom="column">
                  <wp:posOffset>3118153</wp:posOffset>
                </wp:positionH>
                <wp:positionV relativeFrom="paragraph">
                  <wp:posOffset>626855</wp:posOffset>
                </wp:positionV>
                <wp:extent cx="421419" cy="127221"/>
                <wp:effectExtent l="0" t="0" r="17145" b="25400"/>
                <wp:wrapNone/>
                <wp:docPr id="40" name="正方形/長方形 40"/>
                <wp:cNvGraphicFramePr/>
                <a:graphic xmlns:a="http://schemas.openxmlformats.org/drawingml/2006/main">
                  <a:graphicData uri="http://schemas.microsoft.com/office/word/2010/wordprocessingShape">
                    <wps:wsp>
                      <wps:cNvSpPr/>
                      <wps:spPr>
                        <a:xfrm>
                          <a:off x="0" y="0"/>
                          <a:ext cx="421419" cy="12722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0" o:spid="_x0000_s1026" style="position:absolute;left:0;text-align:left;margin-left:245.5pt;margin-top:49.35pt;width:33.2pt;height:1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" filled="f" strokecolor="red" strokeweight="2pt"/>
            </w:pict>
          </mc:Fallback>
        </mc:AlternateContent>
      </w:r>
      <w:r w:rsidR="00972678">
        <w:rPr>
          <w:noProof/>
        </w:rPr>
        <w:drawing>
          <wp:inline distT="0" distB="0" distL="0" distR="0">
            <wp:extent cx="4064913" cy="2894275"/>
            <wp:effectExtent l="0" t="0" r="0" b="190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7524" cy="2896134"/>
                    </a:xfrm>
                    <a:prstGeom prst="rect">
                      <a:avLst/>
                    </a:prstGeom>
                    <a:noFill/>
                    <a:ln>
                      <a:noFill/>
                    </a:ln>
                  </pic:spPr>
                </pic:pic>
              </a:graphicData>
            </a:graphic>
          </wp:inline>
        </w:drawing>
      </w:r>
    </w:p>
    <w:p w:rsidR="00951A00" w:rsidRDefault="00951A00" w:rsidP="00972678">
      <w:pPr>
        <w:jc w:val="center"/>
      </w:pPr>
    </w:p>
    <w:p w:rsidR="00D25C99" w:rsidRDefault="00D25C99" w:rsidP="00951A00"/>
    <w:p w:rsidR="00D40DB1" w:rsidRDefault="00D40DB1" w:rsidP="00E45B89">
      <w:pPr>
        <w:ind w:firstLineChars="50" w:firstLine="105"/>
      </w:pPr>
      <w:r>
        <w:rPr>
          <w:rFonts w:hint="eastAsia"/>
        </w:rPr>
        <w:t xml:space="preserve">    3-8</w:t>
      </w:r>
      <w:r>
        <w:rPr>
          <w:rFonts w:hint="eastAsia"/>
        </w:rPr>
        <w:t>画面表示</w:t>
      </w:r>
      <w:r w:rsidR="00E45B89">
        <w:rPr>
          <w:rFonts w:hint="eastAsia"/>
        </w:rPr>
        <w:t>が</w:t>
      </w:r>
      <w:r>
        <w:rPr>
          <w:rFonts w:hint="eastAsia"/>
        </w:rPr>
        <w:t>変わりますので「</w:t>
      </w:r>
      <w:r>
        <w:rPr>
          <w:rFonts w:hint="eastAsia"/>
        </w:rPr>
        <w:t>Finish</w:t>
      </w:r>
      <w:r>
        <w:rPr>
          <w:rFonts w:hint="eastAsia"/>
        </w:rPr>
        <w:t>」をクリックし設定を終えます。</w:t>
      </w:r>
    </w:p>
    <w:p w:rsidR="00D40DB1" w:rsidRDefault="00D40DB1" w:rsidP="00951A00"/>
    <w:p w:rsidR="000C0A62" w:rsidRDefault="000F7E76" w:rsidP="00D25C99">
      <w:pPr>
        <w:jc w:val="center"/>
      </w:pPr>
      <w:r>
        <w:rPr>
          <w:rFonts w:hint="eastAsia"/>
          <w:noProof/>
        </w:rPr>
        <mc:AlternateContent>
          <mc:Choice Requires="wps">
            <w:drawing>
              <wp:anchor distT="0" distB="0" distL="114300" distR="114300" simplePos="0" relativeHeight="251705344" behindDoc="0" locked="0" layoutInCell="1" allowOverlap="1" wp14:anchorId="1421278B" wp14:editId="56F6C268">
                <wp:simplePos x="0" y="0"/>
                <wp:positionH relativeFrom="column">
                  <wp:posOffset>3571377</wp:posOffset>
                </wp:positionH>
                <wp:positionV relativeFrom="paragraph">
                  <wp:posOffset>2456760</wp:posOffset>
                </wp:positionV>
                <wp:extent cx="397565" cy="85725"/>
                <wp:effectExtent l="0" t="0" r="21590" b="28575"/>
                <wp:wrapNone/>
                <wp:docPr id="41" name="正方形/長方形 41"/>
                <wp:cNvGraphicFramePr/>
                <a:graphic xmlns:a="http://schemas.openxmlformats.org/drawingml/2006/main">
                  <a:graphicData uri="http://schemas.microsoft.com/office/word/2010/wordprocessingShape">
                    <wps:wsp>
                      <wps:cNvSpPr/>
                      <wps:spPr>
                        <a:xfrm>
                          <a:off x="0" y="0"/>
                          <a:ext cx="397565" cy="857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 o:spid="_x0000_s1026" style="position:absolute;left:0;text-align:left;margin-left:281.2pt;margin-top:193.45pt;width:31.3pt;height:6.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" filled="f" strokecolor="red" strokeweight="2pt"/>
            </w:pict>
          </mc:Fallback>
        </mc:AlternateContent>
      </w:r>
      <w:r w:rsidR="000C0A62">
        <w:rPr>
          <w:noProof/>
        </w:rPr>
        <w:drawing>
          <wp:inline distT="0" distB="0" distL="0" distR="0" wp14:anchorId="50704E15" wp14:editId="7F70595C">
            <wp:extent cx="3625795" cy="2557881"/>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27152" cy="2558839"/>
                    </a:xfrm>
                    <a:prstGeom prst="rect">
                      <a:avLst/>
                    </a:prstGeom>
                    <a:noFill/>
                    <a:ln>
                      <a:noFill/>
                    </a:ln>
                  </pic:spPr>
                </pic:pic>
              </a:graphicData>
            </a:graphic>
          </wp:inline>
        </w:drawing>
      </w:r>
    </w:p>
    <w:p w:rsidR="00D4367E" w:rsidRDefault="00D4367E" w:rsidP="00D25C99">
      <w:pPr>
        <w:jc w:val="center"/>
      </w:pPr>
    </w:p>
    <w:p w:rsidR="0074668E" w:rsidRDefault="007C5FFA" w:rsidP="0074668E">
      <w:pPr>
        <w:pStyle w:val="a3"/>
        <w:ind w:leftChars="0" w:left="420" w:firstLineChars="100" w:firstLine="210"/>
      </w:pPr>
      <w:r>
        <w:rPr>
          <w:rFonts w:hint="eastAsia"/>
        </w:rPr>
        <w:t xml:space="preserve">3-9 </w:t>
      </w:r>
      <w:r w:rsidR="0074668E">
        <w:rPr>
          <w:rFonts w:hint="eastAsia"/>
        </w:rPr>
        <w:t>Google</w:t>
      </w:r>
      <w:r w:rsidR="0074668E">
        <w:rPr>
          <w:rFonts w:hint="eastAsia"/>
        </w:rPr>
        <w:t>は非サポートですが、新規で利用する場合は新メイルサーバーの</w:t>
      </w:r>
    </w:p>
    <w:p w:rsidR="00D4367E" w:rsidRPr="0074668E" w:rsidRDefault="0074668E" w:rsidP="0074668E">
      <w:pPr>
        <w:pStyle w:val="a3"/>
        <w:ind w:leftChars="200" w:left="420" w:firstLineChars="300" w:firstLine="630"/>
      </w:pPr>
      <w:r>
        <w:rPr>
          <w:rFonts w:hint="eastAsia"/>
        </w:rPr>
        <w:t>設定を参照して実施してください。</w:t>
      </w:r>
    </w:p>
    <w:sectPr w:rsidR="00D4367E" w:rsidRPr="0074668E" w:rsidSect="00444A9C">
      <w:footerReference w:type="default" r:id="rId2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5ED0" w:rsidRDefault="00C85ED0" w:rsidP="00737D73">
      <w:r>
        <w:separator/>
      </w:r>
    </w:p>
  </w:endnote>
  <w:endnote w:type="continuationSeparator" w:id="0">
    <w:p w:rsidR="00C85ED0" w:rsidRDefault="00C85ED0" w:rsidP="00737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1754425"/>
      <w:docPartObj>
        <w:docPartGallery w:val="Page Numbers (Bottom of Page)"/>
        <w:docPartUnique/>
      </w:docPartObj>
    </w:sdtPr>
    <w:sdtContent>
      <w:p w:rsidR="00991BF3" w:rsidRDefault="00991BF3">
        <w:pPr>
          <w:pStyle w:val="aa"/>
          <w:jc w:val="center"/>
        </w:pPr>
        <w:r>
          <w:fldChar w:fldCharType="begin"/>
        </w:r>
        <w:r>
          <w:instrText>PAGE   \* MERGEFORMAT</w:instrText>
        </w:r>
        <w:r>
          <w:fldChar w:fldCharType="separate"/>
        </w:r>
        <w:r w:rsidRPr="00991BF3">
          <w:rPr>
            <w:noProof/>
            <w:lang w:val="ja-JP"/>
          </w:rPr>
          <w:t>2</w:t>
        </w:r>
        <w:r>
          <w:fldChar w:fldCharType="end"/>
        </w:r>
      </w:p>
    </w:sdtContent>
  </w:sdt>
  <w:p w:rsidR="00991BF3" w:rsidRDefault="00991BF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5ED0" w:rsidRDefault="00C85ED0" w:rsidP="00737D73">
      <w:r>
        <w:separator/>
      </w:r>
    </w:p>
  </w:footnote>
  <w:footnote w:type="continuationSeparator" w:id="0">
    <w:p w:rsidR="00C85ED0" w:rsidRDefault="00C85ED0" w:rsidP="00737D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60585"/>
    <w:multiLevelType w:val="hybridMultilevel"/>
    <w:tmpl w:val="D372754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75C5C46"/>
    <w:multiLevelType w:val="multilevel"/>
    <w:tmpl w:val="5BE4D82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7226E18"/>
    <w:multiLevelType w:val="multilevel"/>
    <w:tmpl w:val="F9E67E6A"/>
    <w:lvl w:ilvl="0">
      <w:start w:val="1"/>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
    <w:nsid w:val="29E6261F"/>
    <w:multiLevelType w:val="hybridMultilevel"/>
    <w:tmpl w:val="050CED20"/>
    <w:lvl w:ilvl="0" w:tplc="D40C63C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DBF22A0"/>
    <w:multiLevelType w:val="multilevel"/>
    <w:tmpl w:val="3F982D76"/>
    <w:lvl w:ilvl="0">
      <w:start w:val="3"/>
      <w:numFmt w:val="decimal"/>
      <w:lvlText w:val="%1"/>
      <w:lvlJc w:val="left"/>
      <w:pPr>
        <w:ind w:left="360" w:hanging="360"/>
      </w:pPr>
      <w:rPr>
        <w:rFonts w:hint="default"/>
      </w:rPr>
    </w:lvl>
    <w:lvl w:ilvl="1">
      <w:start w:val="3"/>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5">
    <w:nsid w:val="3BD80E58"/>
    <w:multiLevelType w:val="hybridMultilevel"/>
    <w:tmpl w:val="3E6E5C68"/>
    <w:lvl w:ilvl="0" w:tplc="675A41C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41F2207D"/>
    <w:multiLevelType w:val="multilevel"/>
    <w:tmpl w:val="2C3670AE"/>
    <w:lvl w:ilvl="0">
      <w:start w:val="5"/>
      <w:numFmt w:val="decimal"/>
      <w:lvlText w:val="%1"/>
      <w:lvlJc w:val="left"/>
      <w:pPr>
        <w:ind w:left="360" w:hanging="360"/>
      </w:pPr>
      <w:rPr>
        <w:rFonts w:hint="default"/>
      </w:rPr>
    </w:lvl>
    <w:lvl w:ilvl="1">
      <w:start w:val="6"/>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7">
    <w:nsid w:val="43165E62"/>
    <w:multiLevelType w:val="hybridMultilevel"/>
    <w:tmpl w:val="2D76650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53AF15E1"/>
    <w:multiLevelType w:val="multilevel"/>
    <w:tmpl w:val="FD9C159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5CB550D6"/>
    <w:multiLevelType w:val="hybridMultilevel"/>
    <w:tmpl w:val="6F60296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5E6E75DC"/>
    <w:multiLevelType w:val="hybridMultilevel"/>
    <w:tmpl w:val="08086C8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62DB3665"/>
    <w:multiLevelType w:val="hybridMultilevel"/>
    <w:tmpl w:val="5DB0B4A0"/>
    <w:lvl w:ilvl="0" w:tplc="14B24F5E">
      <w:start w:val="5"/>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6EEF117B"/>
    <w:multiLevelType w:val="hybridMultilevel"/>
    <w:tmpl w:val="7B24A82E"/>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nsid w:val="7F262376"/>
    <w:multiLevelType w:val="multilevel"/>
    <w:tmpl w:val="2FFE7BF2"/>
    <w:lvl w:ilvl="0">
      <w:start w:val="4"/>
      <w:numFmt w:val="decimal"/>
      <w:lvlText w:val="%1"/>
      <w:lvlJc w:val="left"/>
      <w:pPr>
        <w:ind w:left="360" w:hanging="360"/>
      </w:pPr>
      <w:rPr>
        <w:rFonts w:hint="default"/>
      </w:rPr>
    </w:lvl>
    <w:lvl w:ilvl="1">
      <w:start w:val="1"/>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num w:numId="1">
    <w:abstractNumId w:val="5"/>
  </w:num>
  <w:num w:numId="2">
    <w:abstractNumId w:val="7"/>
  </w:num>
  <w:num w:numId="3">
    <w:abstractNumId w:val="10"/>
  </w:num>
  <w:num w:numId="4">
    <w:abstractNumId w:val="0"/>
  </w:num>
  <w:num w:numId="5">
    <w:abstractNumId w:val="9"/>
  </w:num>
  <w:num w:numId="6">
    <w:abstractNumId w:val="2"/>
  </w:num>
  <w:num w:numId="7">
    <w:abstractNumId w:val="12"/>
  </w:num>
  <w:num w:numId="8">
    <w:abstractNumId w:val="8"/>
  </w:num>
  <w:num w:numId="9">
    <w:abstractNumId w:val="4"/>
  </w:num>
  <w:num w:numId="10">
    <w:abstractNumId w:val="13"/>
  </w:num>
  <w:num w:numId="11">
    <w:abstractNumId w:val="6"/>
  </w:num>
  <w:num w:numId="12">
    <w:abstractNumId w:val="3"/>
  </w:num>
  <w:num w:numId="13">
    <w:abstractNumId w:val="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E4C"/>
    <w:rsid w:val="00005DB5"/>
    <w:rsid w:val="000136CB"/>
    <w:rsid w:val="000553AE"/>
    <w:rsid w:val="0009688A"/>
    <w:rsid w:val="000C0A62"/>
    <w:rsid w:val="000F7E76"/>
    <w:rsid w:val="00112990"/>
    <w:rsid w:val="00226256"/>
    <w:rsid w:val="002763C0"/>
    <w:rsid w:val="002C490F"/>
    <w:rsid w:val="00317F86"/>
    <w:rsid w:val="0034698C"/>
    <w:rsid w:val="00362A4C"/>
    <w:rsid w:val="0036785C"/>
    <w:rsid w:val="003A4800"/>
    <w:rsid w:val="004015D5"/>
    <w:rsid w:val="00412CDA"/>
    <w:rsid w:val="004230A9"/>
    <w:rsid w:val="00444A9C"/>
    <w:rsid w:val="004806A5"/>
    <w:rsid w:val="004D3679"/>
    <w:rsid w:val="004F7D60"/>
    <w:rsid w:val="00504469"/>
    <w:rsid w:val="00512760"/>
    <w:rsid w:val="005777E2"/>
    <w:rsid w:val="005F4372"/>
    <w:rsid w:val="00672236"/>
    <w:rsid w:val="006B1B4F"/>
    <w:rsid w:val="006B749D"/>
    <w:rsid w:val="006C0E4C"/>
    <w:rsid w:val="006D1A6A"/>
    <w:rsid w:val="006D6038"/>
    <w:rsid w:val="006E75B7"/>
    <w:rsid w:val="00726E52"/>
    <w:rsid w:val="00737D73"/>
    <w:rsid w:val="0074668E"/>
    <w:rsid w:val="007B76DA"/>
    <w:rsid w:val="007C5FFA"/>
    <w:rsid w:val="007D0FE0"/>
    <w:rsid w:val="00815525"/>
    <w:rsid w:val="008218A1"/>
    <w:rsid w:val="0085302A"/>
    <w:rsid w:val="008634A8"/>
    <w:rsid w:val="008724D3"/>
    <w:rsid w:val="008922EE"/>
    <w:rsid w:val="008935F3"/>
    <w:rsid w:val="008F5254"/>
    <w:rsid w:val="0091554B"/>
    <w:rsid w:val="00951A00"/>
    <w:rsid w:val="00967F46"/>
    <w:rsid w:val="00972678"/>
    <w:rsid w:val="00991BF3"/>
    <w:rsid w:val="009E6AF5"/>
    <w:rsid w:val="00A4693C"/>
    <w:rsid w:val="00B52D13"/>
    <w:rsid w:val="00B60D64"/>
    <w:rsid w:val="00B74FC5"/>
    <w:rsid w:val="00B930CF"/>
    <w:rsid w:val="00C47585"/>
    <w:rsid w:val="00C83AE2"/>
    <w:rsid w:val="00C85ED0"/>
    <w:rsid w:val="00CC68E2"/>
    <w:rsid w:val="00CD0227"/>
    <w:rsid w:val="00CF2B5F"/>
    <w:rsid w:val="00D17A0D"/>
    <w:rsid w:val="00D25C99"/>
    <w:rsid w:val="00D40CE3"/>
    <w:rsid w:val="00D40DB1"/>
    <w:rsid w:val="00D4367E"/>
    <w:rsid w:val="00D47904"/>
    <w:rsid w:val="00DA7C19"/>
    <w:rsid w:val="00DC7DCE"/>
    <w:rsid w:val="00DE35B9"/>
    <w:rsid w:val="00E45B89"/>
    <w:rsid w:val="00ED26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4F7D60"/>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4F7D60"/>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0CE3"/>
    <w:pPr>
      <w:ind w:leftChars="400" w:left="840"/>
    </w:pPr>
  </w:style>
  <w:style w:type="table" w:styleId="a4">
    <w:name w:val="Table Grid"/>
    <w:basedOn w:val="a1"/>
    <w:uiPriority w:val="59"/>
    <w:rsid w:val="00951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4F7D60"/>
    <w:rPr>
      <w:rFonts w:asciiTheme="majorHAnsi" w:eastAsiaTheme="majorEastAsia" w:hAnsiTheme="majorHAnsi" w:cstheme="majorBidi"/>
      <w:sz w:val="24"/>
      <w:szCs w:val="24"/>
    </w:rPr>
  </w:style>
  <w:style w:type="character" w:customStyle="1" w:styleId="20">
    <w:name w:val="見出し 2 (文字)"/>
    <w:basedOn w:val="a0"/>
    <w:link w:val="2"/>
    <w:uiPriority w:val="9"/>
    <w:rsid w:val="004F7D60"/>
    <w:rPr>
      <w:rFonts w:asciiTheme="majorHAnsi" w:eastAsiaTheme="majorEastAsia" w:hAnsiTheme="majorHAnsi" w:cstheme="majorBidi"/>
    </w:rPr>
  </w:style>
  <w:style w:type="paragraph" w:styleId="a5">
    <w:name w:val="No Spacing"/>
    <w:uiPriority w:val="1"/>
    <w:qFormat/>
    <w:rsid w:val="004F7D60"/>
    <w:pPr>
      <w:widowControl w:val="0"/>
      <w:jc w:val="both"/>
    </w:pPr>
  </w:style>
  <w:style w:type="paragraph" w:styleId="a6">
    <w:name w:val="TOC Heading"/>
    <w:basedOn w:val="1"/>
    <w:next w:val="a"/>
    <w:uiPriority w:val="39"/>
    <w:unhideWhenUsed/>
    <w:qFormat/>
    <w:rsid w:val="004F7D60"/>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CD0227"/>
  </w:style>
  <w:style w:type="character" w:styleId="a7">
    <w:name w:val="Hyperlink"/>
    <w:basedOn w:val="a0"/>
    <w:uiPriority w:val="99"/>
    <w:unhideWhenUsed/>
    <w:rsid w:val="00CD0227"/>
    <w:rPr>
      <w:color w:val="0000FF" w:themeColor="hyperlink"/>
      <w:u w:val="single"/>
    </w:rPr>
  </w:style>
  <w:style w:type="paragraph" w:styleId="21">
    <w:name w:val="toc 2"/>
    <w:basedOn w:val="a"/>
    <w:next w:val="a"/>
    <w:autoRedefine/>
    <w:uiPriority w:val="39"/>
    <w:unhideWhenUsed/>
    <w:rsid w:val="00D40DB1"/>
    <w:pPr>
      <w:ind w:leftChars="100" w:left="210"/>
    </w:pPr>
  </w:style>
  <w:style w:type="paragraph" w:styleId="a8">
    <w:name w:val="header"/>
    <w:basedOn w:val="a"/>
    <w:link w:val="a9"/>
    <w:uiPriority w:val="99"/>
    <w:unhideWhenUsed/>
    <w:rsid w:val="00737D73"/>
    <w:pPr>
      <w:tabs>
        <w:tab w:val="center" w:pos="4252"/>
        <w:tab w:val="right" w:pos="8504"/>
      </w:tabs>
      <w:snapToGrid w:val="0"/>
    </w:pPr>
  </w:style>
  <w:style w:type="character" w:customStyle="1" w:styleId="a9">
    <w:name w:val="ヘッダー (文字)"/>
    <w:basedOn w:val="a0"/>
    <w:link w:val="a8"/>
    <w:uiPriority w:val="99"/>
    <w:rsid w:val="00737D73"/>
  </w:style>
  <w:style w:type="paragraph" w:styleId="aa">
    <w:name w:val="footer"/>
    <w:basedOn w:val="a"/>
    <w:link w:val="ab"/>
    <w:uiPriority w:val="99"/>
    <w:unhideWhenUsed/>
    <w:rsid w:val="00737D73"/>
    <w:pPr>
      <w:tabs>
        <w:tab w:val="center" w:pos="4252"/>
        <w:tab w:val="right" w:pos="8504"/>
      </w:tabs>
      <w:snapToGrid w:val="0"/>
    </w:pPr>
  </w:style>
  <w:style w:type="character" w:customStyle="1" w:styleId="ab">
    <w:name w:val="フッター (文字)"/>
    <w:basedOn w:val="a0"/>
    <w:link w:val="aa"/>
    <w:uiPriority w:val="99"/>
    <w:rsid w:val="00737D73"/>
  </w:style>
  <w:style w:type="paragraph" w:styleId="ac">
    <w:name w:val="Balloon Text"/>
    <w:basedOn w:val="a"/>
    <w:link w:val="ad"/>
    <w:uiPriority w:val="99"/>
    <w:semiHidden/>
    <w:unhideWhenUsed/>
    <w:rsid w:val="00726E52"/>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726E52"/>
    <w:rPr>
      <w:rFonts w:asciiTheme="majorHAnsi" w:eastAsiaTheme="majorEastAsia" w:hAnsiTheme="majorHAnsi" w:cstheme="majorBidi"/>
      <w:sz w:val="18"/>
      <w:szCs w:val="18"/>
    </w:rPr>
  </w:style>
  <w:style w:type="character" w:styleId="ae">
    <w:name w:val="annotation reference"/>
    <w:basedOn w:val="a0"/>
    <w:uiPriority w:val="99"/>
    <w:semiHidden/>
    <w:unhideWhenUsed/>
    <w:rsid w:val="00226256"/>
    <w:rPr>
      <w:sz w:val="18"/>
      <w:szCs w:val="18"/>
    </w:rPr>
  </w:style>
  <w:style w:type="paragraph" w:styleId="af">
    <w:name w:val="annotation text"/>
    <w:basedOn w:val="a"/>
    <w:link w:val="af0"/>
    <w:uiPriority w:val="99"/>
    <w:semiHidden/>
    <w:unhideWhenUsed/>
    <w:rsid w:val="00226256"/>
    <w:pPr>
      <w:jc w:val="left"/>
    </w:pPr>
  </w:style>
  <w:style w:type="character" w:customStyle="1" w:styleId="af0">
    <w:name w:val="コメント文字列 (文字)"/>
    <w:basedOn w:val="a0"/>
    <w:link w:val="af"/>
    <w:uiPriority w:val="99"/>
    <w:semiHidden/>
    <w:rsid w:val="00226256"/>
  </w:style>
  <w:style w:type="paragraph" w:styleId="af1">
    <w:name w:val="annotation subject"/>
    <w:basedOn w:val="af"/>
    <w:next w:val="af"/>
    <w:link w:val="af2"/>
    <w:uiPriority w:val="99"/>
    <w:semiHidden/>
    <w:unhideWhenUsed/>
    <w:rsid w:val="00226256"/>
    <w:rPr>
      <w:b/>
      <w:bCs/>
    </w:rPr>
  </w:style>
  <w:style w:type="character" w:customStyle="1" w:styleId="af2">
    <w:name w:val="コメント内容 (文字)"/>
    <w:basedOn w:val="af0"/>
    <w:link w:val="af1"/>
    <w:uiPriority w:val="99"/>
    <w:semiHidden/>
    <w:rsid w:val="00226256"/>
    <w:rPr>
      <w:b/>
      <w:bCs/>
    </w:rPr>
  </w:style>
  <w:style w:type="paragraph" w:styleId="af3">
    <w:name w:val="Revision"/>
    <w:hidden/>
    <w:uiPriority w:val="99"/>
    <w:semiHidden/>
    <w:rsid w:val="002C49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4F7D60"/>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4F7D60"/>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0CE3"/>
    <w:pPr>
      <w:ind w:leftChars="400" w:left="840"/>
    </w:pPr>
  </w:style>
  <w:style w:type="table" w:styleId="a4">
    <w:name w:val="Table Grid"/>
    <w:basedOn w:val="a1"/>
    <w:uiPriority w:val="59"/>
    <w:rsid w:val="00951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4F7D60"/>
    <w:rPr>
      <w:rFonts w:asciiTheme="majorHAnsi" w:eastAsiaTheme="majorEastAsia" w:hAnsiTheme="majorHAnsi" w:cstheme="majorBidi"/>
      <w:sz w:val="24"/>
      <w:szCs w:val="24"/>
    </w:rPr>
  </w:style>
  <w:style w:type="character" w:customStyle="1" w:styleId="20">
    <w:name w:val="見出し 2 (文字)"/>
    <w:basedOn w:val="a0"/>
    <w:link w:val="2"/>
    <w:uiPriority w:val="9"/>
    <w:rsid w:val="004F7D60"/>
    <w:rPr>
      <w:rFonts w:asciiTheme="majorHAnsi" w:eastAsiaTheme="majorEastAsia" w:hAnsiTheme="majorHAnsi" w:cstheme="majorBidi"/>
    </w:rPr>
  </w:style>
  <w:style w:type="paragraph" w:styleId="a5">
    <w:name w:val="No Spacing"/>
    <w:uiPriority w:val="1"/>
    <w:qFormat/>
    <w:rsid w:val="004F7D60"/>
    <w:pPr>
      <w:widowControl w:val="0"/>
      <w:jc w:val="both"/>
    </w:pPr>
  </w:style>
  <w:style w:type="paragraph" w:styleId="a6">
    <w:name w:val="TOC Heading"/>
    <w:basedOn w:val="1"/>
    <w:next w:val="a"/>
    <w:uiPriority w:val="39"/>
    <w:unhideWhenUsed/>
    <w:qFormat/>
    <w:rsid w:val="004F7D60"/>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CD0227"/>
  </w:style>
  <w:style w:type="character" w:styleId="a7">
    <w:name w:val="Hyperlink"/>
    <w:basedOn w:val="a0"/>
    <w:uiPriority w:val="99"/>
    <w:unhideWhenUsed/>
    <w:rsid w:val="00CD0227"/>
    <w:rPr>
      <w:color w:val="0000FF" w:themeColor="hyperlink"/>
      <w:u w:val="single"/>
    </w:rPr>
  </w:style>
  <w:style w:type="paragraph" w:styleId="21">
    <w:name w:val="toc 2"/>
    <w:basedOn w:val="a"/>
    <w:next w:val="a"/>
    <w:autoRedefine/>
    <w:uiPriority w:val="39"/>
    <w:unhideWhenUsed/>
    <w:rsid w:val="00D40DB1"/>
    <w:pPr>
      <w:ind w:leftChars="100" w:left="210"/>
    </w:pPr>
  </w:style>
  <w:style w:type="paragraph" w:styleId="a8">
    <w:name w:val="header"/>
    <w:basedOn w:val="a"/>
    <w:link w:val="a9"/>
    <w:uiPriority w:val="99"/>
    <w:unhideWhenUsed/>
    <w:rsid w:val="00737D73"/>
    <w:pPr>
      <w:tabs>
        <w:tab w:val="center" w:pos="4252"/>
        <w:tab w:val="right" w:pos="8504"/>
      </w:tabs>
      <w:snapToGrid w:val="0"/>
    </w:pPr>
  </w:style>
  <w:style w:type="character" w:customStyle="1" w:styleId="a9">
    <w:name w:val="ヘッダー (文字)"/>
    <w:basedOn w:val="a0"/>
    <w:link w:val="a8"/>
    <w:uiPriority w:val="99"/>
    <w:rsid w:val="00737D73"/>
  </w:style>
  <w:style w:type="paragraph" w:styleId="aa">
    <w:name w:val="footer"/>
    <w:basedOn w:val="a"/>
    <w:link w:val="ab"/>
    <w:uiPriority w:val="99"/>
    <w:unhideWhenUsed/>
    <w:rsid w:val="00737D73"/>
    <w:pPr>
      <w:tabs>
        <w:tab w:val="center" w:pos="4252"/>
        <w:tab w:val="right" w:pos="8504"/>
      </w:tabs>
      <w:snapToGrid w:val="0"/>
    </w:pPr>
  </w:style>
  <w:style w:type="character" w:customStyle="1" w:styleId="ab">
    <w:name w:val="フッター (文字)"/>
    <w:basedOn w:val="a0"/>
    <w:link w:val="aa"/>
    <w:uiPriority w:val="99"/>
    <w:rsid w:val="00737D73"/>
  </w:style>
  <w:style w:type="paragraph" w:styleId="ac">
    <w:name w:val="Balloon Text"/>
    <w:basedOn w:val="a"/>
    <w:link w:val="ad"/>
    <w:uiPriority w:val="99"/>
    <w:semiHidden/>
    <w:unhideWhenUsed/>
    <w:rsid w:val="00726E52"/>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726E52"/>
    <w:rPr>
      <w:rFonts w:asciiTheme="majorHAnsi" w:eastAsiaTheme="majorEastAsia" w:hAnsiTheme="majorHAnsi" w:cstheme="majorBidi"/>
      <w:sz w:val="18"/>
      <w:szCs w:val="18"/>
    </w:rPr>
  </w:style>
  <w:style w:type="character" w:styleId="ae">
    <w:name w:val="annotation reference"/>
    <w:basedOn w:val="a0"/>
    <w:uiPriority w:val="99"/>
    <w:semiHidden/>
    <w:unhideWhenUsed/>
    <w:rsid w:val="00226256"/>
    <w:rPr>
      <w:sz w:val="18"/>
      <w:szCs w:val="18"/>
    </w:rPr>
  </w:style>
  <w:style w:type="paragraph" w:styleId="af">
    <w:name w:val="annotation text"/>
    <w:basedOn w:val="a"/>
    <w:link w:val="af0"/>
    <w:uiPriority w:val="99"/>
    <w:semiHidden/>
    <w:unhideWhenUsed/>
    <w:rsid w:val="00226256"/>
    <w:pPr>
      <w:jc w:val="left"/>
    </w:pPr>
  </w:style>
  <w:style w:type="character" w:customStyle="1" w:styleId="af0">
    <w:name w:val="コメント文字列 (文字)"/>
    <w:basedOn w:val="a0"/>
    <w:link w:val="af"/>
    <w:uiPriority w:val="99"/>
    <w:semiHidden/>
    <w:rsid w:val="00226256"/>
  </w:style>
  <w:style w:type="paragraph" w:styleId="af1">
    <w:name w:val="annotation subject"/>
    <w:basedOn w:val="af"/>
    <w:next w:val="af"/>
    <w:link w:val="af2"/>
    <w:uiPriority w:val="99"/>
    <w:semiHidden/>
    <w:unhideWhenUsed/>
    <w:rsid w:val="00226256"/>
    <w:rPr>
      <w:b/>
      <w:bCs/>
    </w:rPr>
  </w:style>
  <w:style w:type="character" w:customStyle="1" w:styleId="af2">
    <w:name w:val="コメント内容 (文字)"/>
    <w:basedOn w:val="af0"/>
    <w:link w:val="af1"/>
    <w:uiPriority w:val="99"/>
    <w:semiHidden/>
    <w:rsid w:val="00226256"/>
    <w:rPr>
      <w:b/>
      <w:bCs/>
    </w:rPr>
  </w:style>
  <w:style w:type="paragraph" w:styleId="af3">
    <w:name w:val="Revision"/>
    <w:hidden/>
    <w:uiPriority w:val="99"/>
    <w:semiHidden/>
    <w:rsid w:val="002C49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340</Words>
  <Characters>1940</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2015-03-13T14:30:00Z</dcterms:created>
  <dcterms:modified xsi:type="dcterms:W3CDTF">2015-03-15T13:56:00Z</dcterms:modified>
</cp:coreProperties>
</file>